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3768D" w14:textId="77777777" w:rsidR="00FF63EF" w:rsidRDefault="00FF63EF" w:rsidP="00FF63EF">
      <w:pPr>
        <w:spacing w:line="276" w:lineRule="auto"/>
        <w:jc w:val="center"/>
        <w:rPr>
          <w:rFonts w:ascii="Arial" w:hAnsi="Arial" w:cs="Arial"/>
          <w:b/>
          <w:sz w:val="22"/>
          <w:szCs w:val="22"/>
        </w:rPr>
      </w:pPr>
    </w:p>
    <w:p w14:paraId="5FED4B6B" w14:textId="77777777" w:rsidR="00FF63EF" w:rsidRDefault="00FF63EF" w:rsidP="00FF63EF">
      <w:pPr>
        <w:spacing w:line="276" w:lineRule="auto"/>
        <w:jc w:val="center"/>
        <w:rPr>
          <w:rFonts w:ascii="Arial" w:hAnsi="Arial" w:cs="Arial"/>
          <w:b/>
          <w:sz w:val="22"/>
          <w:szCs w:val="22"/>
        </w:rPr>
      </w:pPr>
    </w:p>
    <w:p w14:paraId="37289A89" w14:textId="77777777" w:rsidR="00FF63EF" w:rsidRDefault="00FF63EF" w:rsidP="00FF63EF">
      <w:pPr>
        <w:spacing w:line="276" w:lineRule="auto"/>
        <w:jc w:val="center"/>
        <w:rPr>
          <w:rFonts w:ascii="Arial" w:hAnsi="Arial" w:cs="Arial"/>
          <w:b/>
          <w:sz w:val="22"/>
          <w:szCs w:val="22"/>
        </w:rPr>
      </w:pPr>
    </w:p>
    <w:p w14:paraId="1A48AD52" w14:textId="77777777" w:rsidR="00FF63EF" w:rsidRDefault="00FF63EF" w:rsidP="00FF63EF">
      <w:pPr>
        <w:spacing w:line="276" w:lineRule="auto"/>
        <w:jc w:val="center"/>
        <w:rPr>
          <w:rFonts w:ascii="Arial" w:hAnsi="Arial" w:cs="Arial"/>
          <w:b/>
          <w:sz w:val="22"/>
          <w:szCs w:val="22"/>
        </w:rPr>
      </w:pPr>
    </w:p>
    <w:p w14:paraId="067EE082" w14:textId="77777777" w:rsidR="00FF63EF" w:rsidRDefault="00FF63EF" w:rsidP="00FF63EF">
      <w:pPr>
        <w:spacing w:line="276" w:lineRule="auto"/>
        <w:jc w:val="center"/>
        <w:rPr>
          <w:rFonts w:ascii="Arial" w:hAnsi="Arial" w:cs="Arial"/>
          <w:b/>
          <w:sz w:val="22"/>
          <w:szCs w:val="22"/>
        </w:rPr>
      </w:pPr>
    </w:p>
    <w:p w14:paraId="223A1A99" w14:textId="77777777" w:rsidR="00FF63EF" w:rsidRDefault="00FF63EF" w:rsidP="00FF63EF">
      <w:pPr>
        <w:spacing w:line="276" w:lineRule="auto"/>
        <w:jc w:val="center"/>
        <w:rPr>
          <w:rFonts w:ascii="Arial" w:hAnsi="Arial" w:cs="Arial"/>
          <w:b/>
          <w:sz w:val="22"/>
          <w:szCs w:val="22"/>
        </w:rPr>
      </w:pPr>
    </w:p>
    <w:p w14:paraId="6F434F40" w14:textId="77777777" w:rsidR="00FF63EF" w:rsidRDefault="00FF63EF" w:rsidP="00FF63EF">
      <w:pPr>
        <w:spacing w:line="276" w:lineRule="auto"/>
        <w:jc w:val="center"/>
        <w:rPr>
          <w:rFonts w:ascii="Arial" w:hAnsi="Arial" w:cs="Arial"/>
          <w:b/>
          <w:sz w:val="22"/>
          <w:szCs w:val="22"/>
        </w:rPr>
      </w:pPr>
    </w:p>
    <w:p w14:paraId="4B28530B" w14:textId="77777777" w:rsidR="00FF63EF" w:rsidRDefault="00FF63EF" w:rsidP="00FF63EF">
      <w:pPr>
        <w:spacing w:line="276" w:lineRule="auto"/>
        <w:jc w:val="center"/>
        <w:rPr>
          <w:rFonts w:ascii="Arial" w:hAnsi="Arial" w:cs="Arial"/>
          <w:b/>
          <w:sz w:val="22"/>
          <w:szCs w:val="22"/>
        </w:rPr>
      </w:pPr>
    </w:p>
    <w:p w14:paraId="4B87E3DA" w14:textId="77777777" w:rsidR="00FF63EF" w:rsidRDefault="00FF63EF" w:rsidP="00FF63EF">
      <w:pPr>
        <w:spacing w:line="276" w:lineRule="auto"/>
        <w:jc w:val="center"/>
        <w:rPr>
          <w:rFonts w:ascii="Arial" w:hAnsi="Arial" w:cs="Arial"/>
          <w:b/>
          <w:sz w:val="22"/>
          <w:szCs w:val="22"/>
        </w:rPr>
      </w:pPr>
      <w:r w:rsidRPr="00D3220F">
        <w:rPr>
          <w:rFonts w:ascii="Arial" w:hAnsi="Arial" w:cs="Arial"/>
          <w:b/>
          <w:sz w:val="22"/>
          <w:szCs w:val="22"/>
        </w:rPr>
        <w:t>PLAN DE PREVENCIÓN PREPARACIÓN Y RESPUESTA ANTE EMERGENCIAS</w:t>
      </w:r>
    </w:p>
    <w:p w14:paraId="373CF9DD" w14:textId="77777777" w:rsidR="00FF63EF" w:rsidRDefault="00FF63EF" w:rsidP="00FF63EF">
      <w:pPr>
        <w:spacing w:line="276" w:lineRule="auto"/>
        <w:jc w:val="center"/>
        <w:rPr>
          <w:rFonts w:ascii="Arial" w:hAnsi="Arial" w:cs="Arial"/>
          <w:b/>
          <w:sz w:val="22"/>
          <w:szCs w:val="22"/>
        </w:rPr>
      </w:pPr>
      <w:r>
        <w:rPr>
          <w:rFonts w:ascii="Arial" w:hAnsi="Arial" w:cs="Arial"/>
          <w:b/>
          <w:sz w:val="22"/>
          <w:szCs w:val="22"/>
        </w:rPr>
        <w:t>INSTITUTO DE JUVENTUD AL DEPORTE Y RECREACIÓN DE BUCARAMANGA</w:t>
      </w:r>
    </w:p>
    <w:p w14:paraId="4584A9B5" w14:textId="77777777" w:rsidR="00FF63EF" w:rsidRDefault="00FF63EF" w:rsidP="00FF63EF">
      <w:pPr>
        <w:spacing w:line="276" w:lineRule="auto"/>
        <w:jc w:val="center"/>
        <w:rPr>
          <w:rFonts w:ascii="Arial" w:hAnsi="Arial" w:cs="Arial"/>
          <w:b/>
          <w:sz w:val="22"/>
          <w:szCs w:val="22"/>
        </w:rPr>
      </w:pPr>
    </w:p>
    <w:p w14:paraId="02F1B163" w14:textId="77777777" w:rsidR="00FF63EF" w:rsidRDefault="00FF63EF" w:rsidP="00FF63EF">
      <w:pPr>
        <w:spacing w:line="276" w:lineRule="auto"/>
        <w:jc w:val="center"/>
        <w:rPr>
          <w:rFonts w:ascii="Arial" w:hAnsi="Arial" w:cs="Arial"/>
          <w:b/>
          <w:sz w:val="22"/>
          <w:szCs w:val="22"/>
        </w:rPr>
      </w:pPr>
    </w:p>
    <w:p w14:paraId="5AE80793" w14:textId="77777777" w:rsidR="00FF63EF" w:rsidRDefault="00FF63EF" w:rsidP="00FF63EF">
      <w:pPr>
        <w:spacing w:line="276" w:lineRule="auto"/>
        <w:jc w:val="center"/>
        <w:rPr>
          <w:rFonts w:ascii="Arial" w:hAnsi="Arial" w:cs="Arial"/>
          <w:b/>
          <w:sz w:val="22"/>
          <w:szCs w:val="22"/>
        </w:rPr>
      </w:pPr>
    </w:p>
    <w:p w14:paraId="0C90E464" w14:textId="77777777" w:rsidR="00FF63EF" w:rsidRDefault="00FF63EF" w:rsidP="00FF63EF">
      <w:pPr>
        <w:spacing w:line="276" w:lineRule="auto"/>
        <w:jc w:val="center"/>
        <w:rPr>
          <w:rFonts w:ascii="Arial" w:hAnsi="Arial" w:cs="Arial"/>
          <w:b/>
          <w:sz w:val="22"/>
          <w:szCs w:val="22"/>
        </w:rPr>
      </w:pPr>
    </w:p>
    <w:p w14:paraId="03427C64" w14:textId="77777777" w:rsidR="00FF63EF" w:rsidRDefault="00FF63EF" w:rsidP="00FF63EF">
      <w:pPr>
        <w:spacing w:line="276" w:lineRule="auto"/>
        <w:jc w:val="center"/>
        <w:rPr>
          <w:rFonts w:ascii="Arial" w:hAnsi="Arial" w:cs="Arial"/>
          <w:b/>
          <w:sz w:val="22"/>
          <w:szCs w:val="22"/>
        </w:rPr>
      </w:pPr>
    </w:p>
    <w:p w14:paraId="3783B011" w14:textId="77777777" w:rsidR="00FF63EF" w:rsidRDefault="00FF63EF" w:rsidP="00FF63EF">
      <w:pPr>
        <w:spacing w:line="276" w:lineRule="auto"/>
        <w:jc w:val="center"/>
        <w:rPr>
          <w:rFonts w:ascii="Arial" w:hAnsi="Arial" w:cs="Arial"/>
          <w:b/>
          <w:sz w:val="22"/>
          <w:szCs w:val="22"/>
        </w:rPr>
      </w:pPr>
    </w:p>
    <w:p w14:paraId="0153B10E" w14:textId="77777777" w:rsidR="00FF63EF" w:rsidRDefault="00FF63EF" w:rsidP="00FF63EF">
      <w:pPr>
        <w:spacing w:line="276" w:lineRule="auto"/>
        <w:jc w:val="center"/>
        <w:rPr>
          <w:rFonts w:ascii="Arial" w:hAnsi="Arial" w:cs="Arial"/>
          <w:b/>
          <w:sz w:val="22"/>
          <w:szCs w:val="22"/>
        </w:rPr>
      </w:pPr>
    </w:p>
    <w:p w14:paraId="03E009FE" w14:textId="77777777" w:rsidR="00FF63EF" w:rsidRDefault="00FF63EF" w:rsidP="00FF63EF">
      <w:pPr>
        <w:spacing w:line="276" w:lineRule="auto"/>
        <w:jc w:val="center"/>
        <w:rPr>
          <w:rFonts w:ascii="Arial" w:hAnsi="Arial" w:cs="Arial"/>
          <w:b/>
          <w:sz w:val="22"/>
          <w:szCs w:val="22"/>
        </w:rPr>
      </w:pPr>
    </w:p>
    <w:p w14:paraId="2CA7090C" w14:textId="77777777" w:rsidR="00FF63EF" w:rsidRDefault="00FF63EF" w:rsidP="00FF63EF">
      <w:pPr>
        <w:spacing w:line="276" w:lineRule="auto"/>
        <w:jc w:val="center"/>
        <w:rPr>
          <w:rFonts w:ascii="Arial" w:hAnsi="Arial" w:cs="Arial"/>
          <w:b/>
          <w:sz w:val="22"/>
          <w:szCs w:val="22"/>
        </w:rPr>
      </w:pPr>
    </w:p>
    <w:p w14:paraId="33689A1D" w14:textId="77777777" w:rsidR="00FF63EF" w:rsidRDefault="00FF63EF" w:rsidP="00FF63EF">
      <w:pPr>
        <w:spacing w:line="276" w:lineRule="auto"/>
        <w:jc w:val="center"/>
        <w:rPr>
          <w:rFonts w:ascii="Arial" w:hAnsi="Arial" w:cs="Arial"/>
          <w:b/>
          <w:sz w:val="22"/>
          <w:szCs w:val="22"/>
        </w:rPr>
      </w:pPr>
    </w:p>
    <w:p w14:paraId="7B00C3E3" w14:textId="77777777" w:rsidR="00FF63EF" w:rsidRDefault="00FF63EF" w:rsidP="00FF63EF">
      <w:pPr>
        <w:spacing w:line="276" w:lineRule="auto"/>
        <w:jc w:val="center"/>
        <w:rPr>
          <w:rFonts w:ascii="Arial" w:hAnsi="Arial" w:cs="Arial"/>
          <w:b/>
          <w:sz w:val="22"/>
          <w:szCs w:val="22"/>
        </w:rPr>
      </w:pPr>
    </w:p>
    <w:p w14:paraId="171538DA" w14:textId="77777777" w:rsidR="00FF63EF" w:rsidRDefault="00FF63EF" w:rsidP="00FF63EF">
      <w:pPr>
        <w:spacing w:line="276" w:lineRule="auto"/>
        <w:jc w:val="center"/>
        <w:rPr>
          <w:rFonts w:ascii="Arial" w:hAnsi="Arial" w:cs="Arial"/>
          <w:b/>
          <w:sz w:val="22"/>
          <w:szCs w:val="22"/>
        </w:rPr>
      </w:pPr>
    </w:p>
    <w:p w14:paraId="545034F7" w14:textId="77777777" w:rsidR="00FF63EF" w:rsidRDefault="00FF63EF" w:rsidP="00FF63EF">
      <w:pPr>
        <w:spacing w:line="276" w:lineRule="auto"/>
        <w:jc w:val="center"/>
        <w:rPr>
          <w:rFonts w:ascii="Arial" w:hAnsi="Arial" w:cs="Arial"/>
          <w:b/>
          <w:sz w:val="22"/>
          <w:szCs w:val="22"/>
        </w:rPr>
      </w:pPr>
    </w:p>
    <w:p w14:paraId="1ABDD4F1" w14:textId="77777777" w:rsidR="00FF63EF" w:rsidRDefault="00FF63EF" w:rsidP="00FF63EF">
      <w:pPr>
        <w:spacing w:line="276" w:lineRule="auto"/>
        <w:jc w:val="center"/>
        <w:rPr>
          <w:rFonts w:ascii="Arial" w:hAnsi="Arial" w:cs="Arial"/>
          <w:b/>
          <w:sz w:val="22"/>
          <w:szCs w:val="22"/>
        </w:rPr>
      </w:pPr>
    </w:p>
    <w:p w14:paraId="0FB1ED6D" w14:textId="77777777" w:rsidR="00FF63EF" w:rsidRDefault="00FF63EF" w:rsidP="00FF63EF">
      <w:pPr>
        <w:spacing w:line="276" w:lineRule="auto"/>
        <w:jc w:val="center"/>
        <w:rPr>
          <w:rFonts w:ascii="Arial" w:hAnsi="Arial" w:cs="Arial"/>
          <w:b/>
          <w:sz w:val="22"/>
          <w:szCs w:val="22"/>
        </w:rPr>
      </w:pPr>
    </w:p>
    <w:p w14:paraId="6B40595D" w14:textId="77777777" w:rsidR="00FF63EF" w:rsidRPr="00267DD0" w:rsidRDefault="00FF63EF" w:rsidP="00FF63EF">
      <w:pPr>
        <w:spacing w:line="276" w:lineRule="auto"/>
        <w:jc w:val="center"/>
        <w:rPr>
          <w:rFonts w:ascii="Arial" w:hAnsi="Arial" w:cs="Arial"/>
          <w:b/>
          <w:sz w:val="22"/>
          <w:szCs w:val="22"/>
        </w:rPr>
      </w:pPr>
      <w:r>
        <w:rPr>
          <w:rFonts w:ascii="Arial" w:hAnsi="Arial" w:cs="Arial"/>
          <w:b/>
          <w:sz w:val="22"/>
          <w:szCs w:val="22"/>
        </w:rPr>
        <w:t>DIRECCIÓN,</w:t>
      </w:r>
      <w:r w:rsidRPr="00267DD0">
        <w:rPr>
          <w:rFonts w:ascii="Arial" w:hAnsi="Arial" w:cs="Arial"/>
          <w:b/>
          <w:sz w:val="22"/>
          <w:szCs w:val="22"/>
        </w:rPr>
        <w:t xml:space="preserve"> SUBDIRECCIÓN </w:t>
      </w:r>
      <w:r>
        <w:rPr>
          <w:rFonts w:ascii="Arial" w:hAnsi="Arial" w:cs="Arial"/>
          <w:b/>
          <w:sz w:val="22"/>
          <w:szCs w:val="22"/>
        </w:rPr>
        <w:t>OPERATIVA, TÉCNICA,</w:t>
      </w:r>
      <w:r w:rsidRPr="00267DD0">
        <w:rPr>
          <w:rFonts w:ascii="Arial" w:hAnsi="Arial" w:cs="Arial"/>
          <w:b/>
          <w:sz w:val="22"/>
          <w:szCs w:val="22"/>
        </w:rPr>
        <w:t xml:space="preserve"> ADMINISTRATIVA Y FINANCIERA</w:t>
      </w:r>
    </w:p>
    <w:p w14:paraId="1EB13FAB" w14:textId="77777777" w:rsidR="00FF63EF" w:rsidRPr="00267DD0" w:rsidRDefault="00FF63EF" w:rsidP="00FF63EF">
      <w:pPr>
        <w:spacing w:line="276" w:lineRule="auto"/>
        <w:jc w:val="center"/>
        <w:rPr>
          <w:rFonts w:ascii="Arial" w:hAnsi="Arial" w:cs="Arial"/>
          <w:b/>
          <w:sz w:val="22"/>
          <w:szCs w:val="22"/>
        </w:rPr>
      </w:pPr>
      <w:r w:rsidRPr="00267DD0">
        <w:rPr>
          <w:rFonts w:ascii="Arial" w:hAnsi="Arial" w:cs="Arial"/>
          <w:b/>
          <w:sz w:val="22"/>
          <w:szCs w:val="22"/>
        </w:rPr>
        <w:t>BUCARAMANGA</w:t>
      </w:r>
    </w:p>
    <w:p w14:paraId="49415AAC" w14:textId="77777777" w:rsidR="00FF63EF" w:rsidRPr="00267DD0" w:rsidRDefault="00FF63EF" w:rsidP="00FF63EF">
      <w:pPr>
        <w:spacing w:line="276" w:lineRule="auto"/>
        <w:jc w:val="center"/>
        <w:rPr>
          <w:rFonts w:ascii="Arial" w:hAnsi="Arial" w:cs="Arial"/>
          <w:b/>
          <w:sz w:val="22"/>
          <w:szCs w:val="22"/>
        </w:rPr>
      </w:pPr>
    </w:p>
    <w:p w14:paraId="1734DF48" w14:textId="77777777" w:rsidR="00760D8B" w:rsidRDefault="00760D8B"/>
    <w:p w14:paraId="4B84F467" w14:textId="77777777" w:rsidR="00FF63EF" w:rsidRDefault="00FF63EF"/>
    <w:p w14:paraId="2672F1E2" w14:textId="77777777" w:rsidR="00FF63EF" w:rsidRDefault="00FF63EF"/>
    <w:p w14:paraId="439F98D2" w14:textId="77777777" w:rsidR="00FF63EF" w:rsidRDefault="00FF63EF"/>
    <w:p w14:paraId="61738A72" w14:textId="77777777" w:rsidR="00FF63EF" w:rsidRDefault="00FF63EF"/>
    <w:p w14:paraId="2CD31EBE" w14:textId="77777777" w:rsidR="00FF63EF" w:rsidRDefault="00FF63EF"/>
    <w:p w14:paraId="0C706605" w14:textId="77777777" w:rsidR="00FF63EF" w:rsidRDefault="00FF63EF"/>
    <w:p w14:paraId="49C5B2F5" w14:textId="77777777" w:rsidR="00FF63EF" w:rsidRDefault="00FF63EF"/>
    <w:p w14:paraId="07A9D134" w14:textId="77777777" w:rsidR="00FF63EF" w:rsidRDefault="00FF63EF"/>
    <w:p w14:paraId="4E672C61" w14:textId="77777777" w:rsidR="00FF63EF" w:rsidRDefault="00FF63EF"/>
    <w:p w14:paraId="633E260D" w14:textId="77777777" w:rsidR="00FF63EF" w:rsidRDefault="00FF63EF"/>
    <w:p w14:paraId="10EEA164" w14:textId="77777777" w:rsidR="00FF63EF" w:rsidRPr="00267DD0" w:rsidRDefault="00FF63EF" w:rsidP="00FF63EF">
      <w:pPr>
        <w:spacing w:line="276" w:lineRule="auto"/>
        <w:rPr>
          <w:rFonts w:ascii="Arial" w:hAnsi="Arial" w:cs="Arial"/>
          <w:b/>
          <w:sz w:val="22"/>
          <w:szCs w:val="22"/>
        </w:rPr>
      </w:pPr>
    </w:p>
    <w:p w14:paraId="2DB24408" w14:textId="77777777" w:rsidR="00FF63EF" w:rsidRPr="00267DD0" w:rsidRDefault="00FF63EF" w:rsidP="00FF63EF">
      <w:pPr>
        <w:pStyle w:val="TDC1"/>
        <w:rPr>
          <w:rFonts w:ascii="Arial" w:hAnsi="Arial" w:cs="Arial"/>
          <w:sz w:val="22"/>
          <w:szCs w:val="22"/>
        </w:rPr>
      </w:pPr>
      <w:r w:rsidRPr="00267DD0">
        <w:rPr>
          <w:rFonts w:ascii="Arial" w:hAnsi="Arial" w:cs="Arial"/>
          <w:sz w:val="22"/>
          <w:szCs w:val="22"/>
        </w:rPr>
        <w:t>TABLA DE CONTENIDO</w:t>
      </w:r>
    </w:p>
    <w:p w14:paraId="1B2AFA43" w14:textId="45771918" w:rsidR="00336326" w:rsidRDefault="00FF63EF">
      <w:pPr>
        <w:pStyle w:val="TDC1"/>
        <w:rPr>
          <w:rFonts w:asciiTheme="minorHAnsi" w:eastAsiaTheme="minorEastAsia" w:hAnsiTheme="minorHAnsi" w:cstheme="minorBidi"/>
          <w:b w:val="0"/>
          <w:bCs w:val="0"/>
          <w:noProof/>
          <w:kern w:val="2"/>
          <w:lang w:val="es-CO" w:eastAsia="es-CO"/>
          <w14:ligatures w14:val="standardContextual"/>
        </w:rPr>
      </w:pPr>
      <w:r w:rsidRPr="00267DD0">
        <w:rPr>
          <w:rFonts w:ascii="Arial" w:hAnsi="Arial" w:cs="Arial"/>
          <w:sz w:val="22"/>
          <w:szCs w:val="22"/>
        </w:rPr>
        <w:fldChar w:fldCharType="begin"/>
      </w:r>
      <w:r w:rsidRPr="00267DD0">
        <w:rPr>
          <w:rFonts w:ascii="Arial" w:hAnsi="Arial" w:cs="Arial"/>
          <w:sz w:val="22"/>
          <w:szCs w:val="22"/>
        </w:rPr>
        <w:instrText xml:space="preserve"> TOC \o "1-4" \h \z \u </w:instrText>
      </w:r>
      <w:r w:rsidRPr="00267DD0">
        <w:rPr>
          <w:rFonts w:ascii="Arial" w:hAnsi="Arial" w:cs="Arial"/>
          <w:sz w:val="22"/>
          <w:szCs w:val="22"/>
        </w:rPr>
        <w:fldChar w:fldCharType="separate"/>
      </w:r>
      <w:hyperlink w:anchor="_Toc181276917" w:history="1">
        <w:r w:rsidR="00336326" w:rsidRPr="005B20D4">
          <w:rPr>
            <w:rStyle w:val="Hipervnculo"/>
            <w:noProof/>
          </w:rPr>
          <w:t>INTRODUCCIÓN</w:t>
        </w:r>
        <w:r w:rsidR="00336326">
          <w:rPr>
            <w:noProof/>
            <w:webHidden/>
          </w:rPr>
          <w:tab/>
        </w:r>
        <w:r w:rsidR="00336326">
          <w:rPr>
            <w:noProof/>
            <w:webHidden/>
          </w:rPr>
          <w:fldChar w:fldCharType="begin"/>
        </w:r>
        <w:r w:rsidR="00336326">
          <w:rPr>
            <w:noProof/>
            <w:webHidden/>
          </w:rPr>
          <w:instrText xml:space="preserve"> PAGEREF _Toc181276917 \h </w:instrText>
        </w:r>
        <w:r w:rsidR="00336326">
          <w:rPr>
            <w:noProof/>
            <w:webHidden/>
          </w:rPr>
        </w:r>
        <w:r w:rsidR="00336326">
          <w:rPr>
            <w:noProof/>
            <w:webHidden/>
          </w:rPr>
          <w:fldChar w:fldCharType="separate"/>
        </w:r>
        <w:r w:rsidR="002F3DC7">
          <w:rPr>
            <w:noProof/>
            <w:webHidden/>
          </w:rPr>
          <w:t>4</w:t>
        </w:r>
        <w:r w:rsidR="00336326">
          <w:rPr>
            <w:noProof/>
            <w:webHidden/>
          </w:rPr>
          <w:fldChar w:fldCharType="end"/>
        </w:r>
      </w:hyperlink>
    </w:p>
    <w:p w14:paraId="5ACF8A1F" w14:textId="3287AF66"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18" w:history="1">
        <w:r w:rsidRPr="005B20D4">
          <w:rPr>
            <w:rStyle w:val="Hipervnculo"/>
            <w:noProof/>
          </w:rPr>
          <w:t>CAPITULO I. REQUISITOS GENERALES</w:t>
        </w:r>
        <w:r>
          <w:rPr>
            <w:noProof/>
            <w:webHidden/>
          </w:rPr>
          <w:tab/>
        </w:r>
        <w:r>
          <w:rPr>
            <w:noProof/>
            <w:webHidden/>
          </w:rPr>
          <w:fldChar w:fldCharType="begin"/>
        </w:r>
        <w:r>
          <w:rPr>
            <w:noProof/>
            <w:webHidden/>
          </w:rPr>
          <w:instrText xml:space="preserve"> PAGEREF _Toc181276918 \h </w:instrText>
        </w:r>
        <w:r>
          <w:rPr>
            <w:noProof/>
            <w:webHidden/>
          </w:rPr>
        </w:r>
        <w:r>
          <w:rPr>
            <w:noProof/>
            <w:webHidden/>
          </w:rPr>
          <w:fldChar w:fldCharType="separate"/>
        </w:r>
        <w:r w:rsidR="002F3DC7">
          <w:rPr>
            <w:noProof/>
            <w:webHidden/>
          </w:rPr>
          <w:t>5</w:t>
        </w:r>
        <w:r>
          <w:rPr>
            <w:noProof/>
            <w:webHidden/>
          </w:rPr>
          <w:fldChar w:fldCharType="end"/>
        </w:r>
      </w:hyperlink>
    </w:p>
    <w:p w14:paraId="66F2A06D" w14:textId="0B9EFED3"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19" w:history="1">
        <w:r w:rsidRPr="005B20D4">
          <w:rPr>
            <w:rStyle w:val="Hipervnculo"/>
            <w:i/>
            <w:iCs/>
            <w:noProof/>
          </w:rPr>
          <w:t>1. OBJETIVOS</w:t>
        </w:r>
        <w:r>
          <w:rPr>
            <w:noProof/>
            <w:webHidden/>
          </w:rPr>
          <w:tab/>
        </w:r>
        <w:r>
          <w:rPr>
            <w:noProof/>
            <w:webHidden/>
          </w:rPr>
          <w:fldChar w:fldCharType="begin"/>
        </w:r>
        <w:r>
          <w:rPr>
            <w:noProof/>
            <w:webHidden/>
          </w:rPr>
          <w:instrText xml:space="preserve"> PAGEREF _Toc181276919 \h </w:instrText>
        </w:r>
        <w:r>
          <w:rPr>
            <w:noProof/>
            <w:webHidden/>
          </w:rPr>
        </w:r>
        <w:r>
          <w:rPr>
            <w:noProof/>
            <w:webHidden/>
          </w:rPr>
          <w:fldChar w:fldCharType="separate"/>
        </w:r>
        <w:r w:rsidR="002F3DC7">
          <w:rPr>
            <w:noProof/>
            <w:webHidden/>
          </w:rPr>
          <w:t>5</w:t>
        </w:r>
        <w:r>
          <w:rPr>
            <w:noProof/>
            <w:webHidden/>
          </w:rPr>
          <w:fldChar w:fldCharType="end"/>
        </w:r>
      </w:hyperlink>
    </w:p>
    <w:p w14:paraId="05015549" w14:textId="108AE8FC"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20" w:history="1">
        <w:r w:rsidRPr="005B20D4">
          <w:rPr>
            <w:rStyle w:val="Hipervnculo"/>
            <w:noProof/>
          </w:rPr>
          <w:t>1.1. Objetivo General</w:t>
        </w:r>
        <w:r>
          <w:rPr>
            <w:noProof/>
            <w:webHidden/>
          </w:rPr>
          <w:tab/>
        </w:r>
        <w:r>
          <w:rPr>
            <w:noProof/>
            <w:webHidden/>
          </w:rPr>
          <w:fldChar w:fldCharType="begin"/>
        </w:r>
        <w:r>
          <w:rPr>
            <w:noProof/>
            <w:webHidden/>
          </w:rPr>
          <w:instrText xml:space="preserve"> PAGEREF _Toc181276920 \h </w:instrText>
        </w:r>
        <w:r>
          <w:rPr>
            <w:noProof/>
            <w:webHidden/>
          </w:rPr>
        </w:r>
        <w:r>
          <w:rPr>
            <w:noProof/>
            <w:webHidden/>
          </w:rPr>
          <w:fldChar w:fldCharType="separate"/>
        </w:r>
        <w:r w:rsidR="002F3DC7">
          <w:rPr>
            <w:noProof/>
            <w:webHidden/>
          </w:rPr>
          <w:t>5</w:t>
        </w:r>
        <w:r>
          <w:rPr>
            <w:noProof/>
            <w:webHidden/>
          </w:rPr>
          <w:fldChar w:fldCharType="end"/>
        </w:r>
      </w:hyperlink>
    </w:p>
    <w:p w14:paraId="1F318346" w14:textId="1CB5973C"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21" w:history="1">
        <w:r w:rsidRPr="005B20D4">
          <w:rPr>
            <w:rStyle w:val="Hipervnculo"/>
            <w:noProof/>
          </w:rPr>
          <w:t>1.2. Objetivos Específicos</w:t>
        </w:r>
        <w:r>
          <w:rPr>
            <w:noProof/>
            <w:webHidden/>
          </w:rPr>
          <w:tab/>
        </w:r>
        <w:r>
          <w:rPr>
            <w:noProof/>
            <w:webHidden/>
          </w:rPr>
          <w:fldChar w:fldCharType="begin"/>
        </w:r>
        <w:r>
          <w:rPr>
            <w:noProof/>
            <w:webHidden/>
          </w:rPr>
          <w:instrText xml:space="preserve"> PAGEREF _Toc181276921 \h </w:instrText>
        </w:r>
        <w:r>
          <w:rPr>
            <w:noProof/>
            <w:webHidden/>
          </w:rPr>
        </w:r>
        <w:r>
          <w:rPr>
            <w:noProof/>
            <w:webHidden/>
          </w:rPr>
          <w:fldChar w:fldCharType="separate"/>
        </w:r>
        <w:r w:rsidR="002F3DC7">
          <w:rPr>
            <w:noProof/>
            <w:webHidden/>
          </w:rPr>
          <w:t>5</w:t>
        </w:r>
        <w:r>
          <w:rPr>
            <w:noProof/>
            <w:webHidden/>
          </w:rPr>
          <w:fldChar w:fldCharType="end"/>
        </w:r>
      </w:hyperlink>
    </w:p>
    <w:p w14:paraId="4985DF48" w14:textId="6E306C64"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22" w:history="1">
        <w:r w:rsidRPr="005B20D4">
          <w:rPr>
            <w:rStyle w:val="Hipervnculo"/>
            <w:i/>
            <w:iCs/>
            <w:noProof/>
          </w:rPr>
          <w:t>2. MARCO LEGAL</w:t>
        </w:r>
        <w:r>
          <w:rPr>
            <w:noProof/>
            <w:webHidden/>
          </w:rPr>
          <w:tab/>
        </w:r>
        <w:r>
          <w:rPr>
            <w:noProof/>
            <w:webHidden/>
          </w:rPr>
          <w:fldChar w:fldCharType="begin"/>
        </w:r>
        <w:r>
          <w:rPr>
            <w:noProof/>
            <w:webHidden/>
          </w:rPr>
          <w:instrText xml:space="preserve"> PAGEREF _Toc181276922 \h </w:instrText>
        </w:r>
        <w:r>
          <w:rPr>
            <w:noProof/>
            <w:webHidden/>
          </w:rPr>
        </w:r>
        <w:r>
          <w:rPr>
            <w:noProof/>
            <w:webHidden/>
          </w:rPr>
          <w:fldChar w:fldCharType="separate"/>
        </w:r>
        <w:r w:rsidR="002F3DC7">
          <w:rPr>
            <w:noProof/>
            <w:webHidden/>
          </w:rPr>
          <w:t>5</w:t>
        </w:r>
        <w:r>
          <w:rPr>
            <w:noProof/>
            <w:webHidden/>
          </w:rPr>
          <w:fldChar w:fldCharType="end"/>
        </w:r>
      </w:hyperlink>
    </w:p>
    <w:p w14:paraId="2FD3B89B" w14:textId="73D08703"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23" w:history="1">
        <w:r w:rsidRPr="005B20D4">
          <w:rPr>
            <w:rStyle w:val="Hipervnculo"/>
            <w:i/>
            <w:iCs/>
            <w:noProof/>
          </w:rPr>
          <w:t>3. ALCANCE</w:t>
        </w:r>
        <w:r>
          <w:rPr>
            <w:noProof/>
            <w:webHidden/>
          </w:rPr>
          <w:tab/>
        </w:r>
        <w:r>
          <w:rPr>
            <w:noProof/>
            <w:webHidden/>
          </w:rPr>
          <w:fldChar w:fldCharType="begin"/>
        </w:r>
        <w:r>
          <w:rPr>
            <w:noProof/>
            <w:webHidden/>
          </w:rPr>
          <w:instrText xml:space="preserve"> PAGEREF _Toc181276923 \h </w:instrText>
        </w:r>
        <w:r>
          <w:rPr>
            <w:noProof/>
            <w:webHidden/>
          </w:rPr>
        </w:r>
        <w:r>
          <w:rPr>
            <w:noProof/>
            <w:webHidden/>
          </w:rPr>
          <w:fldChar w:fldCharType="separate"/>
        </w:r>
        <w:r w:rsidR="002F3DC7">
          <w:rPr>
            <w:noProof/>
            <w:webHidden/>
          </w:rPr>
          <w:t>8</w:t>
        </w:r>
        <w:r>
          <w:rPr>
            <w:noProof/>
            <w:webHidden/>
          </w:rPr>
          <w:fldChar w:fldCharType="end"/>
        </w:r>
      </w:hyperlink>
    </w:p>
    <w:p w14:paraId="685DD7EA" w14:textId="07E806CA"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24" w:history="1">
        <w:r w:rsidRPr="005B20D4">
          <w:rPr>
            <w:rStyle w:val="Hipervnculo"/>
            <w:i/>
            <w:iCs/>
            <w:noProof/>
          </w:rPr>
          <w:t>4. DEFINICIÓN DE TÉRMINOS BÁSICOS</w:t>
        </w:r>
        <w:r>
          <w:rPr>
            <w:noProof/>
            <w:webHidden/>
          </w:rPr>
          <w:tab/>
        </w:r>
        <w:r>
          <w:rPr>
            <w:noProof/>
            <w:webHidden/>
          </w:rPr>
          <w:fldChar w:fldCharType="begin"/>
        </w:r>
        <w:r>
          <w:rPr>
            <w:noProof/>
            <w:webHidden/>
          </w:rPr>
          <w:instrText xml:space="preserve"> PAGEREF _Toc181276924 \h </w:instrText>
        </w:r>
        <w:r>
          <w:rPr>
            <w:noProof/>
            <w:webHidden/>
          </w:rPr>
        </w:r>
        <w:r>
          <w:rPr>
            <w:noProof/>
            <w:webHidden/>
          </w:rPr>
          <w:fldChar w:fldCharType="separate"/>
        </w:r>
        <w:r w:rsidR="002F3DC7">
          <w:rPr>
            <w:noProof/>
            <w:webHidden/>
          </w:rPr>
          <w:t>9</w:t>
        </w:r>
        <w:r>
          <w:rPr>
            <w:noProof/>
            <w:webHidden/>
          </w:rPr>
          <w:fldChar w:fldCharType="end"/>
        </w:r>
      </w:hyperlink>
    </w:p>
    <w:p w14:paraId="73312264" w14:textId="56993311"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25" w:history="1">
        <w:r w:rsidRPr="005B20D4">
          <w:rPr>
            <w:rStyle w:val="Hipervnculo"/>
            <w:noProof/>
          </w:rPr>
          <w:t>CAPITULO II. DESCRIPCIÓN GENERAL DE INDERBU</w:t>
        </w:r>
        <w:r>
          <w:rPr>
            <w:noProof/>
            <w:webHidden/>
          </w:rPr>
          <w:tab/>
        </w:r>
        <w:r>
          <w:rPr>
            <w:noProof/>
            <w:webHidden/>
          </w:rPr>
          <w:fldChar w:fldCharType="begin"/>
        </w:r>
        <w:r>
          <w:rPr>
            <w:noProof/>
            <w:webHidden/>
          </w:rPr>
          <w:instrText xml:space="preserve"> PAGEREF _Toc181276925 \h </w:instrText>
        </w:r>
        <w:r>
          <w:rPr>
            <w:noProof/>
            <w:webHidden/>
          </w:rPr>
        </w:r>
        <w:r>
          <w:rPr>
            <w:noProof/>
            <w:webHidden/>
          </w:rPr>
          <w:fldChar w:fldCharType="separate"/>
        </w:r>
        <w:r w:rsidR="002F3DC7">
          <w:rPr>
            <w:noProof/>
            <w:webHidden/>
          </w:rPr>
          <w:t>11</w:t>
        </w:r>
        <w:r>
          <w:rPr>
            <w:noProof/>
            <w:webHidden/>
          </w:rPr>
          <w:fldChar w:fldCharType="end"/>
        </w:r>
      </w:hyperlink>
    </w:p>
    <w:p w14:paraId="3F01563B" w14:textId="600CB4DD"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26" w:history="1">
        <w:r w:rsidRPr="005B20D4">
          <w:rPr>
            <w:rStyle w:val="Hipervnculo"/>
            <w:i/>
            <w:iCs/>
            <w:noProof/>
          </w:rPr>
          <w:t>1. UBICACIÓN GEOGRÁFICA, ENTORNO Y VÍAS DE ACCESO</w:t>
        </w:r>
        <w:r>
          <w:rPr>
            <w:noProof/>
            <w:webHidden/>
          </w:rPr>
          <w:tab/>
        </w:r>
        <w:r>
          <w:rPr>
            <w:noProof/>
            <w:webHidden/>
          </w:rPr>
          <w:fldChar w:fldCharType="begin"/>
        </w:r>
        <w:r>
          <w:rPr>
            <w:noProof/>
            <w:webHidden/>
          </w:rPr>
          <w:instrText xml:space="preserve"> PAGEREF _Toc181276926 \h </w:instrText>
        </w:r>
        <w:r>
          <w:rPr>
            <w:noProof/>
            <w:webHidden/>
          </w:rPr>
        </w:r>
        <w:r>
          <w:rPr>
            <w:noProof/>
            <w:webHidden/>
          </w:rPr>
          <w:fldChar w:fldCharType="separate"/>
        </w:r>
        <w:r w:rsidR="002F3DC7">
          <w:rPr>
            <w:noProof/>
            <w:webHidden/>
          </w:rPr>
          <w:t>11</w:t>
        </w:r>
        <w:r>
          <w:rPr>
            <w:noProof/>
            <w:webHidden/>
          </w:rPr>
          <w:fldChar w:fldCharType="end"/>
        </w:r>
      </w:hyperlink>
    </w:p>
    <w:p w14:paraId="3155F1AC" w14:textId="663DF49A"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27" w:history="1">
        <w:r w:rsidRPr="005B20D4">
          <w:rPr>
            <w:rStyle w:val="Hipervnculo"/>
            <w:noProof/>
          </w:rPr>
          <w:t>1.1. Ubicación Geográfica</w:t>
        </w:r>
        <w:r>
          <w:rPr>
            <w:noProof/>
            <w:webHidden/>
          </w:rPr>
          <w:tab/>
        </w:r>
        <w:r>
          <w:rPr>
            <w:noProof/>
            <w:webHidden/>
          </w:rPr>
          <w:fldChar w:fldCharType="begin"/>
        </w:r>
        <w:r>
          <w:rPr>
            <w:noProof/>
            <w:webHidden/>
          </w:rPr>
          <w:instrText xml:space="preserve"> PAGEREF _Toc181276927 \h </w:instrText>
        </w:r>
        <w:r>
          <w:rPr>
            <w:noProof/>
            <w:webHidden/>
          </w:rPr>
        </w:r>
        <w:r>
          <w:rPr>
            <w:noProof/>
            <w:webHidden/>
          </w:rPr>
          <w:fldChar w:fldCharType="separate"/>
        </w:r>
        <w:r w:rsidR="002F3DC7">
          <w:rPr>
            <w:noProof/>
            <w:webHidden/>
          </w:rPr>
          <w:t>11</w:t>
        </w:r>
        <w:r>
          <w:rPr>
            <w:noProof/>
            <w:webHidden/>
          </w:rPr>
          <w:fldChar w:fldCharType="end"/>
        </w:r>
      </w:hyperlink>
    </w:p>
    <w:p w14:paraId="49251DF6" w14:textId="60C928AB"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28" w:history="1">
        <w:r w:rsidRPr="005B20D4">
          <w:rPr>
            <w:rStyle w:val="Hipervnculo"/>
            <w:noProof/>
          </w:rPr>
          <w:t>1.2. Entorno</w:t>
        </w:r>
        <w:r>
          <w:rPr>
            <w:noProof/>
            <w:webHidden/>
          </w:rPr>
          <w:tab/>
        </w:r>
        <w:r>
          <w:rPr>
            <w:noProof/>
            <w:webHidden/>
          </w:rPr>
          <w:fldChar w:fldCharType="begin"/>
        </w:r>
        <w:r>
          <w:rPr>
            <w:noProof/>
            <w:webHidden/>
          </w:rPr>
          <w:instrText xml:space="preserve"> PAGEREF _Toc181276928 \h </w:instrText>
        </w:r>
        <w:r>
          <w:rPr>
            <w:noProof/>
            <w:webHidden/>
          </w:rPr>
        </w:r>
        <w:r>
          <w:rPr>
            <w:noProof/>
            <w:webHidden/>
          </w:rPr>
          <w:fldChar w:fldCharType="separate"/>
        </w:r>
        <w:r w:rsidR="002F3DC7">
          <w:rPr>
            <w:noProof/>
            <w:webHidden/>
          </w:rPr>
          <w:t>12</w:t>
        </w:r>
        <w:r>
          <w:rPr>
            <w:noProof/>
            <w:webHidden/>
          </w:rPr>
          <w:fldChar w:fldCharType="end"/>
        </w:r>
      </w:hyperlink>
    </w:p>
    <w:p w14:paraId="2FFB5556" w14:textId="06498FAA"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29" w:history="1">
        <w:r w:rsidRPr="005B20D4">
          <w:rPr>
            <w:rStyle w:val="Hipervnculo"/>
            <w:noProof/>
          </w:rPr>
          <w:t>1.3. Vías de Acceso</w:t>
        </w:r>
        <w:r>
          <w:rPr>
            <w:noProof/>
            <w:webHidden/>
          </w:rPr>
          <w:tab/>
        </w:r>
        <w:r>
          <w:rPr>
            <w:noProof/>
            <w:webHidden/>
          </w:rPr>
          <w:fldChar w:fldCharType="begin"/>
        </w:r>
        <w:r>
          <w:rPr>
            <w:noProof/>
            <w:webHidden/>
          </w:rPr>
          <w:instrText xml:space="preserve"> PAGEREF _Toc181276929 \h </w:instrText>
        </w:r>
        <w:r>
          <w:rPr>
            <w:noProof/>
            <w:webHidden/>
          </w:rPr>
        </w:r>
        <w:r>
          <w:rPr>
            <w:noProof/>
            <w:webHidden/>
          </w:rPr>
          <w:fldChar w:fldCharType="separate"/>
        </w:r>
        <w:r w:rsidR="002F3DC7">
          <w:rPr>
            <w:noProof/>
            <w:webHidden/>
          </w:rPr>
          <w:t>12</w:t>
        </w:r>
        <w:r>
          <w:rPr>
            <w:noProof/>
            <w:webHidden/>
          </w:rPr>
          <w:fldChar w:fldCharType="end"/>
        </w:r>
      </w:hyperlink>
    </w:p>
    <w:p w14:paraId="58059E74" w14:textId="11F0AFBB"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30" w:history="1">
        <w:r w:rsidRPr="005B20D4">
          <w:rPr>
            <w:rStyle w:val="Hipervnculo"/>
            <w:i/>
            <w:iCs/>
            <w:noProof/>
          </w:rPr>
          <w:t>2. ACTIVIDAD ECONÓMICA DE LA EMPRESA</w:t>
        </w:r>
        <w:r>
          <w:rPr>
            <w:noProof/>
            <w:webHidden/>
          </w:rPr>
          <w:tab/>
        </w:r>
        <w:r>
          <w:rPr>
            <w:noProof/>
            <w:webHidden/>
          </w:rPr>
          <w:fldChar w:fldCharType="begin"/>
        </w:r>
        <w:r>
          <w:rPr>
            <w:noProof/>
            <w:webHidden/>
          </w:rPr>
          <w:instrText xml:space="preserve"> PAGEREF _Toc181276930 \h </w:instrText>
        </w:r>
        <w:r>
          <w:rPr>
            <w:noProof/>
            <w:webHidden/>
          </w:rPr>
        </w:r>
        <w:r>
          <w:rPr>
            <w:noProof/>
            <w:webHidden/>
          </w:rPr>
          <w:fldChar w:fldCharType="separate"/>
        </w:r>
        <w:r w:rsidR="002F3DC7">
          <w:rPr>
            <w:noProof/>
            <w:webHidden/>
          </w:rPr>
          <w:t>12</w:t>
        </w:r>
        <w:r>
          <w:rPr>
            <w:noProof/>
            <w:webHidden/>
          </w:rPr>
          <w:fldChar w:fldCharType="end"/>
        </w:r>
      </w:hyperlink>
    </w:p>
    <w:p w14:paraId="6A9CBCA7" w14:textId="5DB51C5D"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31" w:history="1">
        <w:r w:rsidRPr="005B20D4">
          <w:rPr>
            <w:rStyle w:val="Hipervnculo"/>
            <w:i/>
            <w:iCs/>
            <w:noProof/>
          </w:rPr>
          <w:t>3. CARGA LABORAL</w:t>
        </w:r>
        <w:r>
          <w:rPr>
            <w:noProof/>
            <w:webHidden/>
          </w:rPr>
          <w:tab/>
        </w:r>
        <w:r>
          <w:rPr>
            <w:noProof/>
            <w:webHidden/>
          </w:rPr>
          <w:fldChar w:fldCharType="begin"/>
        </w:r>
        <w:r>
          <w:rPr>
            <w:noProof/>
            <w:webHidden/>
          </w:rPr>
          <w:instrText xml:space="preserve"> PAGEREF _Toc181276931 \h </w:instrText>
        </w:r>
        <w:r>
          <w:rPr>
            <w:noProof/>
            <w:webHidden/>
          </w:rPr>
        </w:r>
        <w:r>
          <w:rPr>
            <w:noProof/>
            <w:webHidden/>
          </w:rPr>
          <w:fldChar w:fldCharType="separate"/>
        </w:r>
        <w:r w:rsidR="002F3DC7">
          <w:rPr>
            <w:noProof/>
            <w:webHidden/>
          </w:rPr>
          <w:t>12</w:t>
        </w:r>
        <w:r>
          <w:rPr>
            <w:noProof/>
            <w:webHidden/>
          </w:rPr>
          <w:fldChar w:fldCharType="end"/>
        </w:r>
      </w:hyperlink>
    </w:p>
    <w:p w14:paraId="19FE3DD1" w14:textId="1F4656BE"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32" w:history="1">
        <w:r w:rsidRPr="005B20D4">
          <w:rPr>
            <w:rStyle w:val="Hipervnculo"/>
            <w:noProof/>
          </w:rPr>
          <w:t>3.1. Jornadas Laborales</w:t>
        </w:r>
        <w:r>
          <w:rPr>
            <w:noProof/>
            <w:webHidden/>
          </w:rPr>
          <w:tab/>
        </w:r>
        <w:r>
          <w:rPr>
            <w:noProof/>
            <w:webHidden/>
          </w:rPr>
          <w:fldChar w:fldCharType="begin"/>
        </w:r>
        <w:r>
          <w:rPr>
            <w:noProof/>
            <w:webHidden/>
          </w:rPr>
          <w:instrText xml:space="preserve"> PAGEREF _Toc181276932 \h </w:instrText>
        </w:r>
        <w:r>
          <w:rPr>
            <w:noProof/>
            <w:webHidden/>
          </w:rPr>
        </w:r>
        <w:r>
          <w:rPr>
            <w:noProof/>
            <w:webHidden/>
          </w:rPr>
          <w:fldChar w:fldCharType="separate"/>
        </w:r>
        <w:r w:rsidR="002F3DC7">
          <w:rPr>
            <w:noProof/>
            <w:webHidden/>
          </w:rPr>
          <w:t>12</w:t>
        </w:r>
        <w:r>
          <w:rPr>
            <w:noProof/>
            <w:webHidden/>
          </w:rPr>
          <w:fldChar w:fldCharType="end"/>
        </w:r>
      </w:hyperlink>
    </w:p>
    <w:p w14:paraId="49964B06" w14:textId="3BD2FC7B"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33" w:history="1">
        <w:r w:rsidRPr="005B20D4">
          <w:rPr>
            <w:rStyle w:val="Hipervnculo"/>
            <w:i/>
            <w:iCs/>
            <w:noProof/>
          </w:rPr>
          <w:t>4. DISTRIBUCIÓN POR ÁREA DE TRABAJO</w:t>
        </w:r>
        <w:r>
          <w:rPr>
            <w:noProof/>
            <w:webHidden/>
          </w:rPr>
          <w:tab/>
        </w:r>
        <w:r>
          <w:rPr>
            <w:noProof/>
            <w:webHidden/>
          </w:rPr>
          <w:fldChar w:fldCharType="begin"/>
        </w:r>
        <w:r>
          <w:rPr>
            <w:noProof/>
            <w:webHidden/>
          </w:rPr>
          <w:instrText xml:space="preserve"> PAGEREF _Toc181276933 \h </w:instrText>
        </w:r>
        <w:r>
          <w:rPr>
            <w:noProof/>
            <w:webHidden/>
          </w:rPr>
        </w:r>
        <w:r>
          <w:rPr>
            <w:noProof/>
            <w:webHidden/>
          </w:rPr>
          <w:fldChar w:fldCharType="separate"/>
        </w:r>
        <w:r w:rsidR="002F3DC7">
          <w:rPr>
            <w:noProof/>
            <w:webHidden/>
          </w:rPr>
          <w:t>12</w:t>
        </w:r>
        <w:r>
          <w:rPr>
            <w:noProof/>
            <w:webHidden/>
          </w:rPr>
          <w:fldChar w:fldCharType="end"/>
        </w:r>
      </w:hyperlink>
    </w:p>
    <w:p w14:paraId="25C905B0" w14:textId="5C631905"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34" w:history="1">
        <w:r w:rsidRPr="005B20D4">
          <w:rPr>
            <w:rStyle w:val="Hipervnculo"/>
            <w:noProof/>
          </w:rPr>
          <w:t>CAPITULO III. ANÁLISIS DE VULNERABILIDAD</w:t>
        </w:r>
        <w:r>
          <w:rPr>
            <w:noProof/>
            <w:webHidden/>
          </w:rPr>
          <w:tab/>
        </w:r>
        <w:r>
          <w:rPr>
            <w:noProof/>
            <w:webHidden/>
          </w:rPr>
          <w:fldChar w:fldCharType="begin"/>
        </w:r>
        <w:r>
          <w:rPr>
            <w:noProof/>
            <w:webHidden/>
          </w:rPr>
          <w:instrText xml:space="preserve"> PAGEREF _Toc181276934 \h </w:instrText>
        </w:r>
        <w:r>
          <w:rPr>
            <w:noProof/>
            <w:webHidden/>
          </w:rPr>
        </w:r>
        <w:r>
          <w:rPr>
            <w:noProof/>
            <w:webHidden/>
          </w:rPr>
          <w:fldChar w:fldCharType="separate"/>
        </w:r>
        <w:r w:rsidR="002F3DC7">
          <w:rPr>
            <w:noProof/>
            <w:webHidden/>
          </w:rPr>
          <w:t>13</w:t>
        </w:r>
        <w:r>
          <w:rPr>
            <w:noProof/>
            <w:webHidden/>
          </w:rPr>
          <w:fldChar w:fldCharType="end"/>
        </w:r>
      </w:hyperlink>
    </w:p>
    <w:p w14:paraId="2BEC08FB" w14:textId="517A0D63"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35" w:history="1">
        <w:r w:rsidRPr="005B20D4">
          <w:rPr>
            <w:rStyle w:val="Hipervnculo"/>
            <w:i/>
            <w:iCs/>
            <w:noProof/>
          </w:rPr>
          <w:t>1. ELEMENTOS ESTRUCTURALES E INSTALACIONES ESPECIALES</w:t>
        </w:r>
        <w:r>
          <w:rPr>
            <w:noProof/>
            <w:webHidden/>
          </w:rPr>
          <w:tab/>
        </w:r>
        <w:r>
          <w:rPr>
            <w:noProof/>
            <w:webHidden/>
          </w:rPr>
          <w:fldChar w:fldCharType="begin"/>
        </w:r>
        <w:r>
          <w:rPr>
            <w:noProof/>
            <w:webHidden/>
          </w:rPr>
          <w:instrText xml:space="preserve"> PAGEREF _Toc181276935 \h </w:instrText>
        </w:r>
        <w:r>
          <w:rPr>
            <w:noProof/>
            <w:webHidden/>
          </w:rPr>
        </w:r>
        <w:r>
          <w:rPr>
            <w:noProof/>
            <w:webHidden/>
          </w:rPr>
          <w:fldChar w:fldCharType="separate"/>
        </w:r>
        <w:r w:rsidR="002F3DC7">
          <w:rPr>
            <w:noProof/>
            <w:webHidden/>
          </w:rPr>
          <w:t>13</w:t>
        </w:r>
        <w:r>
          <w:rPr>
            <w:noProof/>
            <w:webHidden/>
          </w:rPr>
          <w:fldChar w:fldCharType="end"/>
        </w:r>
      </w:hyperlink>
    </w:p>
    <w:p w14:paraId="19214912" w14:textId="598A2285"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36" w:history="1">
        <w:r w:rsidRPr="005B20D4">
          <w:rPr>
            <w:rStyle w:val="Hipervnculo"/>
            <w:i/>
            <w:iCs/>
            <w:noProof/>
          </w:rPr>
          <w:t>2. ANTECEDENTES DE EMERGENCIA.</w:t>
        </w:r>
        <w:r>
          <w:rPr>
            <w:noProof/>
            <w:webHidden/>
          </w:rPr>
          <w:tab/>
        </w:r>
        <w:r>
          <w:rPr>
            <w:noProof/>
            <w:webHidden/>
          </w:rPr>
          <w:fldChar w:fldCharType="begin"/>
        </w:r>
        <w:r>
          <w:rPr>
            <w:noProof/>
            <w:webHidden/>
          </w:rPr>
          <w:instrText xml:space="preserve"> PAGEREF _Toc181276936 \h </w:instrText>
        </w:r>
        <w:r>
          <w:rPr>
            <w:noProof/>
            <w:webHidden/>
          </w:rPr>
        </w:r>
        <w:r>
          <w:rPr>
            <w:noProof/>
            <w:webHidden/>
          </w:rPr>
          <w:fldChar w:fldCharType="separate"/>
        </w:r>
        <w:r w:rsidR="002F3DC7">
          <w:rPr>
            <w:noProof/>
            <w:webHidden/>
          </w:rPr>
          <w:t>13</w:t>
        </w:r>
        <w:r>
          <w:rPr>
            <w:noProof/>
            <w:webHidden/>
          </w:rPr>
          <w:fldChar w:fldCharType="end"/>
        </w:r>
      </w:hyperlink>
    </w:p>
    <w:p w14:paraId="2CFD00BF" w14:textId="7E677A17"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37" w:history="1">
        <w:r w:rsidRPr="005B20D4">
          <w:rPr>
            <w:rStyle w:val="Hipervnculo"/>
            <w:i/>
            <w:iCs/>
            <w:noProof/>
          </w:rPr>
          <w:t>3. IDENTIFICACIÓN DE AMENAZAS.</w:t>
        </w:r>
        <w:r>
          <w:rPr>
            <w:noProof/>
            <w:webHidden/>
          </w:rPr>
          <w:tab/>
        </w:r>
        <w:r>
          <w:rPr>
            <w:noProof/>
            <w:webHidden/>
          </w:rPr>
          <w:fldChar w:fldCharType="begin"/>
        </w:r>
        <w:r>
          <w:rPr>
            <w:noProof/>
            <w:webHidden/>
          </w:rPr>
          <w:instrText xml:space="preserve"> PAGEREF _Toc181276937 \h </w:instrText>
        </w:r>
        <w:r>
          <w:rPr>
            <w:noProof/>
            <w:webHidden/>
          </w:rPr>
        </w:r>
        <w:r>
          <w:rPr>
            <w:noProof/>
            <w:webHidden/>
          </w:rPr>
          <w:fldChar w:fldCharType="separate"/>
        </w:r>
        <w:r w:rsidR="002F3DC7">
          <w:rPr>
            <w:noProof/>
            <w:webHidden/>
          </w:rPr>
          <w:t>13</w:t>
        </w:r>
        <w:r>
          <w:rPr>
            <w:noProof/>
            <w:webHidden/>
          </w:rPr>
          <w:fldChar w:fldCharType="end"/>
        </w:r>
      </w:hyperlink>
    </w:p>
    <w:p w14:paraId="011264A0" w14:textId="0B80B1E4"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38" w:history="1">
        <w:r w:rsidRPr="005B20D4">
          <w:rPr>
            <w:rStyle w:val="Hipervnculo"/>
            <w:noProof/>
          </w:rPr>
          <w:t>3.1. Amenazas de origen natural</w:t>
        </w:r>
        <w:r>
          <w:rPr>
            <w:noProof/>
            <w:webHidden/>
          </w:rPr>
          <w:tab/>
        </w:r>
        <w:r>
          <w:rPr>
            <w:noProof/>
            <w:webHidden/>
          </w:rPr>
          <w:fldChar w:fldCharType="begin"/>
        </w:r>
        <w:r>
          <w:rPr>
            <w:noProof/>
            <w:webHidden/>
          </w:rPr>
          <w:instrText xml:space="preserve"> PAGEREF _Toc181276938 \h </w:instrText>
        </w:r>
        <w:r>
          <w:rPr>
            <w:noProof/>
            <w:webHidden/>
          </w:rPr>
        </w:r>
        <w:r>
          <w:rPr>
            <w:noProof/>
            <w:webHidden/>
          </w:rPr>
          <w:fldChar w:fldCharType="separate"/>
        </w:r>
        <w:r w:rsidR="002F3DC7">
          <w:rPr>
            <w:noProof/>
            <w:webHidden/>
          </w:rPr>
          <w:t>13</w:t>
        </w:r>
        <w:r>
          <w:rPr>
            <w:noProof/>
            <w:webHidden/>
          </w:rPr>
          <w:fldChar w:fldCharType="end"/>
        </w:r>
      </w:hyperlink>
    </w:p>
    <w:p w14:paraId="39AAFB4F" w14:textId="07DF9720"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39" w:history="1">
        <w:r w:rsidRPr="005B20D4">
          <w:rPr>
            <w:rStyle w:val="Hipervnculo"/>
            <w:noProof/>
          </w:rPr>
          <w:t>3.2. Amenazas de origen antrópico</w:t>
        </w:r>
        <w:r>
          <w:rPr>
            <w:noProof/>
            <w:webHidden/>
          </w:rPr>
          <w:tab/>
        </w:r>
        <w:r>
          <w:rPr>
            <w:noProof/>
            <w:webHidden/>
          </w:rPr>
          <w:fldChar w:fldCharType="begin"/>
        </w:r>
        <w:r>
          <w:rPr>
            <w:noProof/>
            <w:webHidden/>
          </w:rPr>
          <w:instrText xml:space="preserve"> PAGEREF _Toc181276939 \h </w:instrText>
        </w:r>
        <w:r>
          <w:rPr>
            <w:noProof/>
            <w:webHidden/>
          </w:rPr>
        </w:r>
        <w:r>
          <w:rPr>
            <w:noProof/>
            <w:webHidden/>
          </w:rPr>
          <w:fldChar w:fldCharType="separate"/>
        </w:r>
        <w:r w:rsidR="002F3DC7">
          <w:rPr>
            <w:noProof/>
            <w:webHidden/>
          </w:rPr>
          <w:t>14</w:t>
        </w:r>
        <w:r>
          <w:rPr>
            <w:noProof/>
            <w:webHidden/>
          </w:rPr>
          <w:fldChar w:fldCharType="end"/>
        </w:r>
      </w:hyperlink>
    </w:p>
    <w:p w14:paraId="6F77CD7B" w14:textId="755C7173" w:rsidR="00336326" w:rsidRDefault="00336326">
      <w:pPr>
        <w:pStyle w:val="TDC4"/>
        <w:tabs>
          <w:tab w:val="left" w:pos="1100"/>
          <w:tab w:val="right" w:leader="dot" w:pos="9042"/>
        </w:tabs>
        <w:rPr>
          <w:rFonts w:asciiTheme="minorHAnsi" w:eastAsiaTheme="minorEastAsia" w:hAnsiTheme="minorHAnsi" w:cstheme="minorBidi"/>
          <w:noProof/>
          <w:kern w:val="2"/>
          <w:lang w:val="es-CO" w:eastAsia="es-CO"/>
          <w14:ligatures w14:val="standardContextual"/>
        </w:rPr>
      </w:pPr>
      <w:hyperlink w:anchor="_Toc181276940" w:history="1">
        <w:r w:rsidRPr="005B20D4">
          <w:rPr>
            <w:rStyle w:val="Hipervnculo"/>
            <w:rFonts w:ascii="Symbol" w:hAnsi="Symbol" w:cs="Arial"/>
            <w:noProof/>
          </w:rPr>
          <w:t></w:t>
        </w:r>
        <w:r>
          <w:rPr>
            <w:rFonts w:asciiTheme="minorHAnsi" w:eastAsiaTheme="minorEastAsia" w:hAnsiTheme="minorHAnsi" w:cstheme="minorBidi"/>
            <w:noProof/>
            <w:kern w:val="2"/>
            <w:lang w:val="es-CO" w:eastAsia="es-CO"/>
            <w14:ligatures w14:val="standardContextual"/>
          </w:rPr>
          <w:tab/>
        </w:r>
        <w:r w:rsidRPr="005B20D4">
          <w:rPr>
            <w:rStyle w:val="Hipervnculo"/>
            <w:rFonts w:ascii="Arial" w:hAnsi="Arial" w:cs="Arial"/>
            <w:noProof/>
          </w:rPr>
          <w:t>remosión de masas e inundaciones de Bucaramanga</w:t>
        </w:r>
        <w:r>
          <w:rPr>
            <w:noProof/>
            <w:webHidden/>
          </w:rPr>
          <w:tab/>
        </w:r>
        <w:r>
          <w:rPr>
            <w:noProof/>
            <w:webHidden/>
          </w:rPr>
          <w:fldChar w:fldCharType="begin"/>
        </w:r>
        <w:r>
          <w:rPr>
            <w:noProof/>
            <w:webHidden/>
          </w:rPr>
          <w:instrText xml:space="preserve"> PAGEREF _Toc181276940 \h </w:instrText>
        </w:r>
        <w:r>
          <w:rPr>
            <w:noProof/>
            <w:webHidden/>
          </w:rPr>
        </w:r>
        <w:r>
          <w:rPr>
            <w:noProof/>
            <w:webHidden/>
          </w:rPr>
          <w:fldChar w:fldCharType="separate"/>
        </w:r>
        <w:r w:rsidR="002F3DC7">
          <w:rPr>
            <w:noProof/>
            <w:webHidden/>
          </w:rPr>
          <w:t>15</w:t>
        </w:r>
        <w:r>
          <w:rPr>
            <w:noProof/>
            <w:webHidden/>
          </w:rPr>
          <w:fldChar w:fldCharType="end"/>
        </w:r>
      </w:hyperlink>
    </w:p>
    <w:p w14:paraId="6212CD6F" w14:textId="2217A337"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41" w:history="1">
        <w:r w:rsidRPr="005B20D4">
          <w:rPr>
            <w:rStyle w:val="Hipervnculo"/>
            <w:i/>
            <w:iCs/>
            <w:noProof/>
          </w:rPr>
          <w:t>4. VALORACIÓN DE LAS AMENAZAS Y LAS VULNERABILIDAD MEDIANTE LA METODOLOGÍA DEL DIAMANTE</w:t>
        </w:r>
        <w:r>
          <w:rPr>
            <w:noProof/>
            <w:webHidden/>
          </w:rPr>
          <w:tab/>
        </w:r>
        <w:r>
          <w:rPr>
            <w:noProof/>
            <w:webHidden/>
          </w:rPr>
          <w:fldChar w:fldCharType="begin"/>
        </w:r>
        <w:r>
          <w:rPr>
            <w:noProof/>
            <w:webHidden/>
          </w:rPr>
          <w:instrText xml:space="preserve"> PAGEREF _Toc181276941 \h </w:instrText>
        </w:r>
        <w:r>
          <w:rPr>
            <w:noProof/>
            <w:webHidden/>
          </w:rPr>
        </w:r>
        <w:r>
          <w:rPr>
            <w:noProof/>
            <w:webHidden/>
          </w:rPr>
          <w:fldChar w:fldCharType="separate"/>
        </w:r>
        <w:r w:rsidR="002F3DC7">
          <w:rPr>
            <w:noProof/>
            <w:webHidden/>
          </w:rPr>
          <w:t>17</w:t>
        </w:r>
        <w:r>
          <w:rPr>
            <w:noProof/>
            <w:webHidden/>
          </w:rPr>
          <w:fldChar w:fldCharType="end"/>
        </w:r>
      </w:hyperlink>
    </w:p>
    <w:p w14:paraId="06600EF1" w14:textId="67342AD2"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42" w:history="1">
        <w:r w:rsidRPr="005B20D4">
          <w:rPr>
            <w:rStyle w:val="Hipervnculo"/>
            <w:noProof/>
          </w:rPr>
          <w:t>CAPITULO IV. BRIGADAS DE EMERGENCIA</w:t>
        </w:r>
        <w:r>
          <w:rPr>
            <w:noProof/>
            <w:webHidden/>
          </w:rPr>
          <w:tab/>
        </w:r>
        <w:r>
          <w:rPr>
            <w:noProof/>
            <w:webHidden/>
          </w:rPr>
          <w:fldChar w:fldCharType="begin"/>
        </w:r>
        <w:r>
          <w:rPr>
            <w:noProof/>
            <w:webHidden/>
          </w:rPr>
          <w:instrText xml:space="preserve"> PAGEREF _Toc181276942 \h </w:instrText>
        </w:r>
        <w:r>
          <w:rPr>
            <w:noProof/>
            <w:webHidden/>
          </w:rPr>
        </w:r>
        <w:r>
          <w:rPr>
            <w:noProof/>
            <w:webHidden/>
          </w:rPr>
          <w:fldChar w:fldCharType="separate"/>
        </w:r>
        <w:r w:rsidR="002F3DC7">
          <w:rPr>
            <w:noProof/>
            <w:webHidden/>
          </w:rPr>
          <w:t>24</w:t>
        </w:r>
        <w:r>
          <w:rPr>
            <w:noProof/>
            <w:webHidden/>
          </w:rPr>
          <w:fldChar w:fldCharType="end"/>
        </w:r>
      </w:hyperlink>
    </w:p>
    <w:p w14:paraId="2E29F171" w14:textId="75254468"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43" w:history="1">
        <w:r w:rsidRPr="005B20D4">
          <w:rPr>
            <w:rStyle w:val="Hipervnculo"/>
            <w:i/>
            <w:iCs/>
            <w:noProof/>
          </w:rPr>
          <w:t>1. ESTRUCTURA ORGANICA PARA LA PREVENCIÓN Y ATENCIÓN DE EMERGENCIAS</w:t>
        </w:r>
        <w:r>
          <w:rPr>
            <w:noProof/>
            <w:webHidden/>
          </w:rPr>
          <w:tab/>
        </w:r>
        <w:r>
          <w:rPr>
            <w:noProof/>
            <w:webHidden/>
          </w:rPr>
          <w:fldChar w:fldCharType="begin"/>
        </w:r>
        <w:r>
          <w:rPr>
            <w:noProof/>
            <w:webHidden/>
          </w:rPr>
          <w:instrText xml:space="preserve"> PAGEREF _Toc181276943 \h </w:instrText>
        </w:r>
        <w:r>
          <w:rPr>
            <w:noProof/>
            <w:webHidden/>
          </w:rPr>
        </w:r>
        <w:r>
          <w:rPr>
            <w:noProof/>
            <w:webHidden/>
          </w:rPr>
          <w:fldChar w:fldCharType="separate"/>
        </w:r>
        <w:r w:rsidR="002F3DC7">
          <w:rPr>
            <w:noProof/>
            <w:webHidden/>
          </w:rPr>
          <w:t>24</w:t>
        </w:r>
        <w:r>
          <w:rPr>
            <w:noProof/>
            <w:webHidden/>
          </w:rPr>
          <w:fldChar w:fldCharType="end"/>
        </w:r>
      </w:hyperlink>
    </w:p>
    <w:p w14:paraId="1A20573E" w14:textId="6CE6D1C1"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44" w:history="1">
        <w:r w:rsidRPr="005B20D4">
          <w:rPr>
            <w:rStyle w:val="Hipervnculo"/>
            <w:noProof/>
          </w:rPr>
          <w:t>2. TALENTO HUMANO.</w:t>
        </w:r>
        <w:r>
          <w:rPr>
            <w:noProof/>
            <w:webHidden/>
          </w:rPr>
          <w:tab/>
        </w:r>
        <w:r>
          <w:rPr>
            <w:noProof/>
            <w:webHidden/>
          </w:rPr>
          <w:fldChar w:fldCharType="begin"/>
        </w:r>
        <w:r>
          <w:rPr>
            <w:noProof/>
            <w:webHidden/>
          </w:rPr>
          <w:instrText xml:space="preserve"> PAGEREF _Toc181276944 \h </w:instrText>
        </w:r>
        <w:r>
          <w:rPr>
            <w:noProof/>
            <w:webHidden/>
          </w:rPr>
        </w:r>
        <w:r>
          <w:rPr>
            <w:noProof/>
            <w:webHidden/>
          </w:rPr>
          <w:fldChar w:fldCharType="separate"/>
        </w:r>
        <w:r w:rsidR="002F3DC7">
          <w:rPr>
            <w:noProof/>
            <w:webHidden/>
          </w:rPr>
          <w:t>24</w:t>
        </w:r>
        <w:r>
          <w:rPr>
            <w:noProof/>
            <w:webHidden/>
          </w:rPr>
          <w:fldChar w:fldCharType="end"/>
        </w:r>
      </w:hyperlink>
    </w:p>
    <w:p w14:paraId="65BF9B2C" w14:textId="0B58A4CC"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45" w:history="1">
        <w:r w:rsidRPr="005B20D4">
          <w:rPr>
            <w:rStyle w:val="Hipervnculo"/>
            <w:noProof/>
          </w:rPr>
          <w:t>2.1. Comité Operativo de Emergencia</w:t>
        </w:r>
        <w:r>
          <w:rPr>
            <w:noProof/>
            <w:webHidden/>
          </w:rPr>
          <w:tab/>
        </w:r>
        <w:r>
          <w:rPr>
            <w:noProof/>
            <w:webHidden/>
          </w:rPr>
          <w:fldChar w:fldCharType="begin"/>
        </w:r>
        <w:r>
          <w:rPr>
            <w:noProof/>
            <w:webHidden/>
          </w:rPr>
          <w:instrText xml:space="preserve"> PAGEREF _Toc181276945 \h </w:instrText>
        </w:r>
        <w:r>
          <w:rPr>
            <w:noProof/>
            <w:webHidden/>
          </w:rPr>
        </w:r>
        <w:r>
          <w:rPr>
            <w:noProof/>
            <w:webHidden/>
          </w:rPr>
          <w:fldChar w:fldCharType="separate"/>
        </w:r>
        <w:r w:rsidR="002F3DC7">
          <w:rPr>
            <w:noProof/>
            <w:webHidden/>
          </w:rPr>
          <w:t>25</w:t>
        </w:r>
        <w:r>
          <w:rPr>
            <w:noProof/>
            <w:webHidden/>
          </w:rPr>
          <w:fldChar w:fldCharType="end"/>
        </w:r>
      </w:hyperlink>
    </w:p>
    <w:p w14:paraId="02B0C2ED" w14:textId="1F247A5E"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46" w:history="1">
        <w:r w:rsidRPr="005B20D4">
          <w:rPr>
            <w:rStyle w:val="Hipervnculo"/>
            <w:noProof/>
          </w:rPr>
          <w:t>2.2 Brigadas de Emergencia</w:t>
        </w:r>
        <w:r>
          <w:rPr>
            <w:noProof/>
            <w:webHidden/>
          </w:rPr>
          <w:tab/>
        </w:r>
        <w:r>
          <w:rPr>
            <w:noProof/>
            <w:webHidden/>
          </w:rPr>
          <w:fldChar w:fldCharType="begin"/>
        </w:r>
        <w:r>
          <w:rPr>
            <w:noProof/>
            <w:webHidden/>
          </w:rPr>
          <w:instrText xml:space="preserve"> PAGEREF _Toc181276946 \h </w:instrText>
        </w:r>
        <w:r>
          <w:rPr>
            <w:noProof/>
            <w:webHidden/>
          </w:rPr>
        </w:r>
        <w:r>
          <w:rPr>
            <w:noProof/>
            <w:webHidden/>
          </w:rPr>
          <w:fldChar w:fldCharType="separate"/>
        </w:r>
        <w:r w:rsidR="002F3DC7">
          <w:rPr>
            <w:noProof/>
            <w:webHidden/>
          </w:rPr>
          <w:t>25</w:t>
        </w:r>
        <w:r>
          <w:rPr>
            <w:noProof/>
            <w:webHidden/>
          </w:rPr>
          <w:fldChar w:fldCharType="end"/>
        </w:r>
      </w:hyperlink>
    </w:p>
    <w:p w14:paraId="5232ACB4" w14:textId="59CCA85C"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47" w:history="1">
        <w:r w:rsidRPr="005B20D4">
          <w:rPr>
            <w:rStyle w:val="Hipervnculo"/>
            <w:noProof/>
            <w:lang w:val="pt-BR"/>
          </w:rPr>
          <w:t>2.2.1 Listado General de Brigadistas</w:t>
        </w:r>
        <w:r>
          <w:rPr>
            <w:noProof/>
            <w:webHidden/>
          </w:rPr>
          <w:tab/>
        </w:r>
        <w:r>
          <w:rPr>
            <w:noProof/>
            <w:webHidden/>
          </w:rPr>
          <w:fldChar w:fldCharType="begin"/>
        </w:r>
        <w:r>
          <w:rPr>
            <w:noProof/>
            <w:webHidden/>
          </w:rPr>
          <w:instrText xml:space="preserve"> PAGEREF _Toc181276947 \h </w:instrText>
        </w:r>
        <w:r>
          <w:rPr>
            <w:noProof/>
            <w:webHidden/>
          </w:rPr>
        </w:r>
        <w:r>
          <w:rPr>
            <w:noProof/>
            <w:webHidden/>
          </w:rPr>
          <w:fldChar w:fldCharType="separate"/>
        </w:r>
        <w:r w:rsidR="002F3DC7">
          <w:rPr>
            <w:noProof/>
            <w:webHidden/>
          </w:rPr>
          <w:t>25</w:t>
        </w:r>
        <w:r>
          <w:rPr>
            <w:noProof/>
            <w:webHidden/>
          </w:rPr>
          <w:fldChar w:fldCharType="end"/>
        </w:r>
      </w:hyperlink>
    </w:p>
    <w:p w14:paraId="7D184E7B" w14:textId="5A37F4CE"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48" w:history="1">
        <w:r w:rsidRPr="005B20D4">
          <w:rPr>
            <w:rStyle w:val="Hipervnculo"/>
            <w:noProof/>
            <w:lang w:val="es-CO"/>
          </w:rPr>
          <w:t>NOMBRE</w:t>
        </w:r>
        <w:r>
          <w:rPr>
            <w:noProof/>
            <w:webHidden/>
          </w:rPr>
          <w:tab/>
        </w:r>
        <w:r>
          <w:rPr>
            <w:noProof/>
            <w:webHidden/>
          </w:rPr>
          <w:fldChar w:fldCharType="begin"/>
        </w:r>
        <w:r>
          <w:rPr>
            <w:noProof/>
            <w:webHidden/>
          </w:rPr>
          <w:instrText xml:space="preserve"> PAGEREF _Toc181276948 \h </w:instrText>
        </w:r>
        <w:r>
          <w:rPr>
            <w:noProof/>
            <w:webHidden/>
          </w:rPr>
        </w:r>
        <w:r>
          <w:rPr>
            <w:noProof/>
            <w:webHidden/>
          </w:rPr>
          <w:fldChar w:fldCharType="separate"/>
        </w:r>
        <w:r w:rsidR="002F3DC7">
          <w:rPr>
            <w:noProof/>
            <w:webHidden/>
          </w:rPr>
          <w:t>26</w:t>
        </w:r>
        <w:r>
          <w:rPr>
            <w:noProof/>
            <w:webHidden/>
          </w:rPr>
          <w:fldChar w:fldCharType="end"/>
        </w:r>
      </w:hyperlink>
    </w:p>
    <w:p w14:paraId="2887B467" w14:textId="2773F5A5"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49" w:history="1">
        <w:r w:rsidRPr="005B20D4">
          <w:rPr>
            <w:rStyle w:val="Hipervnculo"/>
            <w:noProof/>
            <w:lang w:val="es-CO"/>
          </w:rPr>
          <w:t>2.2.2. Perfiles de Brigadistas</w:t>
        </w:r>
        <w:r>
          <w:rPr>
            <w:noProof/>
            <w:webHidden/>
          </w:rPr>
          <w:tab/>
        </w:r>
        <w:r>
          <w:rPr>
            <w:noProof/>
            <w:webHidden/>
          </w:rPr>
          <w:fldChar w:fldCharType="begin"/>
        </w:r>
        <w:r>
          <w:rPr>
            <w:noProof/>
            <w:webHidden/>
          </w:rPr>
          <w:instrText xml:space="preserve"> PAGEREF _Toc181276949 \h </w:instrText>
        </w:r>
        <w:r>
          <w:rPr>
            <w:noProof/>
            <w:webHidden/>
          </w:rPr>
        </w:r>
        <w:r>
          <w:rPr>
            <w:noProof/>
            <w:webHidden/>
          </w:rPr>
          <w:fldChar w:fldCharType="separate"/>
        </w:r>
        <w:r w:rsidR="002F3DC7">
          <w:rPr>
            <w:noProof/>
            <w:webHidden/>
          </w:rPr>
          <w:t>26</w:t>
        </w:r>
        <w:r>
          <w:rPr>
            <w:noProof/>
            <w:webHidden/>
          </w:rPr>
          <w:fldChar w:fldCharType="end"/>
        </w:r>
      </w:hyperlink>
    </w:p>
    <w:p w14:paraId="7920A6A9" w14:textId="681D418A"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50" w:history="1">
        <w:r w:rsidRPr="005B20D4">
          <w:rPr>
            <w:rStyle w:val="Hipervnculo"/>
            <w:noProof/>
            <w:lang w:val="es-CO"/>
          </w:rPr>
          <w:t>2.2.3. INTEGRACION DEL COMITÉ OPERATIVO DE EMERGENCIA COE</w:t>
        </w:r>
        <w:r>
          <w:rPr>
            <w:noProof/>
            <w:webHidden/>
          </w:rPr>
          <w:tab/>
        </w:r>
        <w:r>
          <w:rPr>
            <w:noProof/>
            <w:webHidden/>
          </w:rPr>
          <w:fldChar w:fldCharType="begin"/>
        </w:r>
        <w:r>
          <w:rPr>
            <w:noProof/>
            <w:webHidden/>
          </w:rPr>
          <w:instrText xml:space="preserve"> PAGEREF _Toc181276950 \h </w:instrText>
        </w:r>
        <w:r>
          <w:rPr>
            <w:noProof/>
            <w:webHidden/>
          </w:rPr>
        </w:r>
        <w:r>
          <w:rPr>
            <w:noProof/>
            <w:webHidden/>
          </w:rPr>
          <w:fldChar w:fldCharType="separate"/>
        </w:r>
        <w:r w:rsidR="002F3DC7">
          <w:rPr>
            <w:noProof/>
            <w:webHidden/>
          </w:rPr>
          <w:t>26</w:t>
        </w:r>
        <w:r>
          <w:rPr>
            <w:noProof/>
            <w:webHidden/>
          </w:rPr>
          <w:fldChar w:fldCharType="end"/>
        </w:r>
      </w:hyperlink>
    </w:p>
    <w:p w14:paraId="74A69A07" w14:textId="4A675336"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51" w:history="1">
        <w:r w:rsidRPr="005B20D4">
          <w:rPr>
            <w:rStyle w:val="Hipervnculo"/>
            <w:i/>
            <w:iCs/>
            <w:noProof/>
          </w:rPr>
          <w:t>3. FUNCIONES Y RESPONSABILIDADES</w:t>
        </w:r>
        <w:r>
          <w:rPr>
            <w:noProof/>
            <w:webHidden/>
          </w:rPr>
          <w:tab/>
        </w:r>
        <w:r>
          <w:rPr>
            <w:noProof/>
            <w:webHidden/>
          </w:rPr>
          <w:fldChar w:fldCharType="begin"/>
        </w:r>
        <w:r>
          <w:rPr>
            <w:noProof/>
            <w:webHidden/>
          </w:rPr>
          <w:instrText xml:space="preserve"> PAGEREF _Toc181276951 \h </w:instrText>
        </w:r>
        <w:r>
          <w:rPr>
            <w:noProof/>
            <w:webHidden/>
          </w:rPr>
        </w:r>
        <w:r>
          <w:rPr>
            <w:noProof/>
            <w:webHidden/>
          </w:rPr>
          <w:fldChar w:fldCharType="separate"/>
        </w:r>
        <w:r w:rsidR="002F3DC7">
          <w:rPr>
            <w:noProof/>
            <w:webHidden/>
          </w:rPr>
          <w:t>27</w:t>
        </w:r>
        <w:r>
          <w:rPr>
            <w:noProof/>
            <w:webHidden/>
          </w:rPr>
          <w:fldChar w:fldCharType="end"/>
        </w:r>
      </w:hyperlink>
    </w:p>
    <w:p w14:paraId="366FE977" w14:textId="2DD01336"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52" w:history="1">
        <w:r w:rsidRPr="005B20D4">
          <w:rPr>
            <w:rStyle w:val="Hipervnculo"/>
            <w:noProof/>
          </w:rPr>
          <w:t>3.1. Comité Operativo de Emergencia</w:t>
        </w:r>
        <w:r>
          <w:rPr>
            <w:noProof/>
            <w:webHidden/>
          </w:rPr>
          <w:tab/>
        </w:r>
        <w:r>
          <w:rPr>
            <w:noProof/>
            <w:webHidden/>
          </w:rPr>
          <w:fldChar w:fldCharType="begin"/>
        </w:r>
        <w:r>
          <w:rPr>
            <w:noProof/>
            <w:webHidden/>
          </w:rPr>
          <w:instrText xml:space="preserve"> PAGEREF _Toc181276952 \h </w:instrText>
        </w:r>
        <w:r>
          <w:rPr>
            <w:noProof/>
            <w:webHidden/>
          </w:rPr>
        </w:r>
        <w:r>
          <w:rPr>
            <w:noProof/>
            <w:webHidden/>
          </w:rPr>
          <w:fldChar w:fldCharType="separate"/>
        </w:r>
        <w:r w:rsidR="002F3DC7">
          <w:rPr>
            <w:noProof/>
            <w:webHidden/>
          </w:rPr>
          <w:t>27</w:t>
        </w:r>
        <w:r>
          <w:rPr>
            <w:noProof/>
            <w:webHidden/>
          </w:rPr>
          <w:fldChar w:fldCharType="end"/>
        </w:r>
      </w:hyperlink>
    </w:p>
    <w:p w14:paraId="7E5C5BDC" w14:textId="500B5C01"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53" w:history="1">
        <w:r w:rsidRPr="005B20D4">
          <w:rPr>
            <w:rStyle w:val="Hipervnculo"/>
            <w:noProof/>
          </w:rPr>
          <w:t>3.2. Comité Paritario de Seguridad y Salud en el Trabajo</w:t>
        </w:r>
        <w:r>
          <w:rPr>
            <w:noProof/>
            <w:webHidden/>
          </w:rPr>
          <w:tab/>
        </w:r>
        <w:r>
          <w:rPr>
            <w:noProof/>
            <w:webHidden/>
          </w:rPr>
          <w:fldChar w:fldCharType="begin"/>
        </w:r>
        <w:r>
          <w:rPr>
            <w:noProof/>
            <w:webHidden/>
          </w:rPr>
          <w:instrText xml:space="preserve"> PAGEREF _Toc181276953 \h </w:instrText>
        </w:r>
        <w:r>
          <w:rPr>
            <w:noProof/>
            <w:webHidden/>
          </w:rPr>
        </w:r>
        <w:r>
          <w:rPr>
            <w:noProof/>
            <w:webHidden/>
          </w:rPr>
          <w:fldChar w:fldCharType="separate"/>
        </w:r>
        <w:r w:rsidR="002F3DC7">
          <w:rPr>
            <w:noProof/>
            <w:webHidden/>
          </w:rPr>
          <w:t>29</w:t>
        </w:r>
        <w:r>
          <w:rPr>
            <w:noProof/>
            <w:webHidden/>
          </w:rPr>
          <w:fldChar w:fldCharType="end"/>
        </w:r>
      </w:hyperlink>
    </w:p>
    <w:p w14:paraId="383CFAC3" w14:textId="3D850E7A"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54" w:history="1">
        <w:r w:rsidRPr="005B20D4">
          <w:rPr>
            <w:rStyle w:val="Hipervnculo"/>
            <w:noProof/>
          </w:rPr>
          <w:t>3.3. Jefe de Brigadas</w:t>
        </w:r>
        <w:r>
          <w:rPr>
            <w:noProof/>
            <w:webHidden/>
          </w:rPr>
          <w:tab/>
        </w:r>
        <w:r>
          <w:rPr>
            <w:noProof/>
            <w:webHidden/>
          </w:rPr>
          <w:fldChar w:fldCharType="begin"/>
        </w:r>
        <w:r>
          <w:rPr>
            <w:noProof/>
            <w:webHidden/>
          </w:rPr>
          <w:instrText xml:space="preserve"> PAGEREF _Toc181276954 \h </w:instrText>
        </w:r>
        <w:r>
          <w:rPr>
            <w:noProof/>
            <w:webHidden/>
          </w:rPr>
        </w:r>
        <w:r>
          <w:rPr>
            <w:noProof/>
            <w:webHidden/>
          </w:rPr>
          <w:fldChar w:fldCharType="separate"/>
        </w:r>
        <w:r w:rsidR="002F3DC7">
          <w:rPr>
            <w:noProof/>
            <w:webHidden/>
          </w:rPr>
          <w:t>29</w:t>
        </w:r>
        <w:r>
          <w:rPr>
            <w:noProof/>
            <w:webHidden/>
          </w:rPr>
          <w:fldChar w:fldCharType="end"/>
        </w:r>
      </w:hyperlink>
    </w:p>
    <w:p w14:paraId="166CDDCA" w14:textId="0CFD686F"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55" w:history="1">
        <w:r w:rsidRPr="005B20D4">
          <w:rPr>
            <w:rStyle w:val="Hipervnculo"/>
            <w:noProof/>
          </w:rPr>
          <w:t>3.7. Brigadistas</w:t>
        </w:r>
        <w:r>
          <w:rPr>
            <w:noProof/>
            <w:webHidden/>
          </w:rPr>
          <w:tab/>
        </w:r>
        <w:r>
          <w:rPr>
            <w:noProof/>
            <w:webHidden/>
          </w:rPr>
          <w:fldChar w:fldCharType="begin"/>
        </w:r>
        <w:r>
          <w:rPr>
            <w:noProof/>
            <w:webHidden/>
          </w:rPr>
          <w:instrText xml:space="preserve"> PAGEREF _Toc181276955 \h </w:instrText>
        </w:r>
        <w:r>
          <w:rPr>
            <w:noProof/>
            <w:webHidden/>
          </w:rPr>
        </w:r>
        <w:r>
          <w:rPr>
            <w:noProof/>
            <w:webHidden/>
          </w:rPr>
          <w:fldChar w:fldCharType="separate"/>
        </w:r>
        <w:r w:rsidR="002F3DC7">
          <w:rPr>
            <w:noProof/>
            <w:webHidden/>
          </w:rPr>
          <w:t>32</w:t>
        </w:r>
        <w:r>
          <w:rPr>
            <w:noProof/>
            <w:webHidden/>
          </w:rPr>
          <w:fldChar w:fldCharType="end"/>
        </w:r>
      </w:hyperlink>
    </w:p>
    <w:p w14:paraId="698544C7" w14:textId="32E7B3D9"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56" w:history="1">
        <w:r w:rsidRPr="005B20D4">
          <w:rPr>
            <w:rStyle w:val="Hipervnculo"/>
            <w:noProof/>
          </w:rPr>
          <w:t>3.7.1 Contra Incendios</w:t>
        </w:r>
        <w:r>
          <w:rPr>
            <w:noProof/>
            <w:webHidden/>
          </w:rPr>
          <w:tab/>
        </w:r>
        <w:r>
          <w:rPr>
            <w:noProof/>
            <w:webHidden/>
          </w:rPr>
          <w:fldChar w:fldCharType="begin"/>
        </w:r>
        <w:r>
          <w:rPr>
            <w:noProof/>
            <w:webHidden/>
          </w:rPr>
          <w:instrText xml:space="preserve"> PAGEREF _Toc181276956 \h </w:instrText>
        </w:r>
        <w:r>
          <w:rPr>
            <w:noProof/>
            <w:webHidden/>
          </w:rPr>
        </w:r>
        <w:r>
          <w:rPr>
            <w:noProof/>
            <w:webHidden/>
          </w:rPr>
          <w:fldChar w:fldCharType="separate"/>
        </w:r>
        <w:r w:rsidR="002F3DC7">
          <w:rPr>
            <w:noProof/>
            <w:webHidden/>
          </w:rPr>
          <w:t>32</w:t>
        </w:r>
        <w:r>
          <w:rPr>
            <w:noProof/>
            <w:webHidden/>
          </w:rPr>
          <w:fldChar w:fldCharType="end"/>
        </w:r>
      </w:hyperlink>
    </w:p>
    <w:p w14:paraId="38AC818D" w14:textId="4A9CC9AC"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57" w:history="1">
        <w:r w:rsidRPr="005B20D4">
          <w:rPr>
            <w:rStyle w:val="Hipervnculo"/>
            <w:noProof/>
          </w:rPr>
          <w:t>3.7.2 Evacuación</w:t>
        </w:r>
        <w:r>
          <w:rPr>
            <w:noProof/>
            <w:webHidden/>
          </w:rPr>
          <w:tab/>
        </w:r>
        <w:r>
          <w:rPr>
            <w:noProof/>
            <w:webHidden/>
          </w:rPr>
          <w:fldChar w:fldCharType="begin"/>
        </w:r>
        <w:r>
          <w:rPr>
            <w:noProof/>
            <w:webHidden/>
          </w:rPr>
          <w:instrText xml:space="preserve"> PAGEREF _Toc181276957 \h </w:instrText>
        </w:r>
        <w:r>
          <w:rPr>
            <w:noProof/>
            <w:webHidden/>
          </w:rPr>
        </w:r>
        <w:r>
          <w:rPr>
            <w:noProof/>
            <w:webHidden/>
          </w:rPr>
          <w:fldChar w:fldCharType="separate"/>
        </w:r>
        <w:r w:rsidR="002F3DC7">
          <w:rPr>
            <w:noProof/>
            <w:webHidden/>
          </w:rPr>
          <w:t>32</w:t>
        </w:r>
        <w:r>
          <w:rPr>
            <w:noProof/>
            <w:webHidden/>
          </w:rPr>
          <w:fldChar w:fldCharType="end"/>
        </w:r>
      </w:hyperlink>
    </w:p>
    <w:p w14:paraId="4CF2D058" w14:textId="02CD16E5"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58" w:history="1">
        <w:r w:rsidRPr="005B20D4">
          <w:rPr>
            <w:rStyle w:val="Hipervnculo"/>
            <w:noProof/>
          </w:rPr>
          <w:t>3.7.3 Primeros Auxilios</w:t>
        </w:r>
        <w:r>
          <w:rPr>
            <w:noProof/>
            <w:webHidden/>
          </w:rPr>
          <w:tab/>
        </w:r>
        <w:r>
          <w:rPr>
            <w:noProof/>
            <w:webHidden/>
          </w:rPr>
          <w:fldChar w:fldCharType="begin"/>
        </w:r>
        <w:r>
          <w:rPr>
            <w:noProof/>
            <w:webHidden/>
          </w:rPr>
          <w:instrText xml:space="preserve"> PAGEREF _Toc181276958 \h </w:instrText>
        </w:r>
        <w:r>
          <w:rPr>
            <w:noProof/>
            <w:webHidden/>
          </w:rPr>
        </w:r>
        <w:r>
          <w:rPr>
            <w:noProof/>
            <w:webHidden/>
          </w:rPr>
          <w:fldChar w:fldCharType="separate"/>
        </w:r>
        <w:r w:rsidR="002F3DC7">
          <w:rPr>
            <w:noProof/>
            <w:webHidden/>
          </w:rPr>
          <w:t>33</w:t>
        </w:r>
        <w:r>
          <w:rPr>
            <w:noProof/>
            <w:webHidden/>
          </w:rPr>
          <w:fldChar w:fldCharType="end"/>
        </w:r>
      </w:hyperlink>
    </w:p>
    <w:p w14:paraId="1A2F9CCF" w14:textId="7AE0B9C2"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59" w:history="1">
        <w:r w:rsidRPr="005B20D4">
          <w:rPr>
            <w:rStyle w:val="Hipervnculo"/>
            <w:noProof/>
          </w:rPr>
          <w:t>3.7.4 Búsqueda y rescate</w:t>
        </w:r>
        <w:r>
          <w:rPr>
            <w:noProof/>
            <w:webHidden/>
          </w:rPr>
          <w:tab/>
        </w:r>
        <w:r>
          <w:rPr>
            <w:noProof/>
            <w:webHidden/>
          </w:rPr>
          <w:fldChar w:fldCharType="begin"/>
        </w:r>
        <w:r>
          <w:rPr>
            <w:noProof/>
            <w:webHidden/>
          </w:rPr>
          <w:instrText xml:space="preserve"> PAGEREF _Toc181276959 \h </w:instrText>
        </w:r>
        <w:r>
          <w:rPr>
            <w:noProof/>
            <w:webHidden/>
          </w:rPr>
        </w:r>
        <w:r>
          <w:rPr>
            <w:noProof/>
            <w:webHidden/>
          </w:rPr>
          <w:fldChar w:fldCharType="separate"/>
        </w:r>
        <w:r w:rsidR="002F3DC7">
          <w:rPr>
            <w:noProof/>
            <w:webHidden/>
          </w:rPr>
          <w:t>34</w:t>
        </w:r>
        <w:r>
          <w:rPr>
            <w:noProof/>
            <w:webHidden/>
          </w:rPr>
          <w:fldChar w:fldCharType="end"/>
        </w:r>
      </w:hyperlink>
    </w:p>
    <w:p w14:paraId="2F9F66B3" w14:textId="23388357"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60" w:history="1">
        <w:r w:rsidRPr="005B20D4">
          <w:rPr>
            <w:rStyle w:val="Hipervnculo"/>
            <w:noProof/>
          </w:rPr>
          <w:t>CAPITULO V. PLAN DE EMERGENCIA</w:t>
        </w:r>
        <w:r>
          <w:rPr>
            <w:noProof/>
            <w:webHidden/>
          </w:rPr>
          <w:tab/>
        </w:r>
        <w:r>
          <w:rPr>
            <w:noProof/>
            <w:webHidden/>
          </w:rPr>
          <w:fldChar w:fldCharType="begin"/>
        </w:r>
        <w:r>
          <w:rPr>
            <w:noProof/>
            <w:webHidden/>
          </w:rPr>
          <w:instrText xml:space="preserve"> PAGEREF _Toc181276960 \h </w:instrText>
        </w:r>
        <w:r>
          <w:rPr>
            <w:noProof/>
            <w:webHidden/>
          </w:rPr>
        </w:r>
        <w:r>
          <w:rPr>
            <w:noProof/>
            <w:webHidden/>
          </w:rPr>
          <w:fldChar w:fldCharType="separate"/>
        </w:r>
        <w:r w:rsidR="002F3DC7">
          <w:rPr>
            <w:noProof/>
            <w:webHidden/>
          </w:rPr>
          <w:t>34</w:t>
        </w:r>
        <w:r>
          <w:rPr>
            <w:noProof/>
            <w:webHidden/>
          </w:rPr>
          <w:fldChar w:fldCharType="end"/>
        </w:r>
      </w:hyperlink>
    </w:p>
    <w:p w14:paraId="1133AF08" w14:textId="65D1F5AA"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61" w:history="1">
        <w:r w:rsidRPr="005B20D4">
          <w:rPr>
            <w:rStyle w:val="Hipervnculo"/>
            <w:i/>
            <w:iCs/>
            <w:noProof/>
          </w:rPr>
          <w:t>1. INVENTARIO DE RECURSOS PARA EMERGENCIA</w:t>
        </w:r>
        <w:r>
          <w:rPr>
            <w:noProof/>
            <w:webHidden/>
          </w:rPr>
          <w:tab/>
        </w:r>
        <w:r>
          <w:rPr>
            <w:noProof/>
            <w:webHidden/>
          </w:rPr>
          <w:fldChar w:fldCharType="begin"/>
        </w:r>
        <w:r>
          <w:rPr>
            <w:noProof/>
            <w:webHidden/>
          </w:rPr>
          <w:instrText xml:space="preserve"> PAGEREF _Toc181276961 \h </w:instrText>
        </w:r>
        <w:r>
          <w:rPr>
            <w:noProof/>
            <w:webHidden/>
          </w:rPr>
        </w:r>
        <w:r>
          <w:rPr>
            <w:noProof/>
            <w:webHidden/>
          </w:rPr>
          <w:fldChar w:fldCharType="separate"/>
        </w:r>
        <w:r w:rsidR="002F3DC7">
          <w:rPr>
            <w:noProof/>
            <w:webHidden/>
          </w:rPr>
          <w:t>34</w:t>
        </w:r>
        <w:r>
          <w:rPr>
            <w:noProof/>
            <w:webHidden/>
          </w:rPr>
          <w:fldChar w:fldCharType="end"/>
        </w:r>
      </w:hyperlink>
    </w:p>
    <w:p w14:paraId="06CE7CC2" w14:textId="6B4C7303" w:rsidR="00336326" w:rsidRDefault="00336326">
      <w:pPr>
        <w:pStyle w:val="TDC3"/>
        <w:tabs>
          <w:tab w:val="left" w:pos="1100"/>
          <w:tab w:val="right" w:leader="dot" w:pos="9042"/>
        </w:tabs>
        <w:rPr>
          <w:rFonts w:asciiTheme="minorHAnsi" w:eastAsiaTheme="minorEastAsia" w:hAnsiTheme="minorHAnsi" w:cstheme="minorBidi"/>
          <w:noProof/>
          <w:kern w:val="2"/>
          <w:lang w:val="es-CO" w:eastAsia="es-CO"/>
          <w14:ligatures w14:val="standardContextual"/>
        </w:rPr>
      </w:pPr>
      <w:hyperlink w:anchor="_Toc181276962" w:history="1">
        <w:r w:rsidRPr="005B20D4">
          <w:rPr>
            <w:rStyle w:val="Hipervnculo"/>
            <w:noProof/>
          </w:rPr>
          <w:t>1.1.</w:t>
        </w:r>
        <w:r>
          <w:rPr>
            <w:rFonts w:asciiTheme="minorHAnsi" w:eastAsiaTheme="minorEastAsia" w:hAnsiTheme="minorHAnsi" w:cstheme="minorBidi"/>
            <w:noProof/>
            <w:kern w:val="2"/>
            <w:lang w:val="es-CO" w:eastAsia="es-CO"/>
            <w14:ligatures w14:val="standardContextual"/>
          </w:rPr>
          <w:tab/>
        </w:r>
        <w:r w:rsidRPr="005B20D4">
          <w:rPr>
            <w:rStyle w:val="Hipervnculo"/>
            <w:noProof/>
          </w:rPr>
          <w:t>Recursos Internos</w:t>
        </w:r>
        <w:r>
          <w:rPr>
            <w:noProof/>
            <w:webHidden/>
          </w:rPr>
          <w:tab/>
        </w:r>
        <w:r>
          <w:rPr>
            <w:noProof/>
            <w:webHidden/>
          </w:rPr>
          <w:fldChar w:fldCharType="begin"/>
        </w:r>
        <w:r>
          <w:rPr>
            <w:noProof/>
            <w:webHidden/>
          </w:rPr>
          <w:instrText xml:space="preserve"> PAGEREF _Toc181276962 \h </w:instrText>
        </w:r>
        <w:r>
          <w:rPr>
            <w:noProof/>
            <w:webHidden/>
          </w:rPr>
        </w:r>
        <w:r>
          <w:rPr>
            <w:noProof/>
            <w:webHidden/>
          </w:rPr>
          <w:fldChar w:fldCharType="separate"/>
        </w:r>
        <w:r w:rsidR="002F3DC7">
          <w:rPr>
            <w:noProof/>
            <w:webHidden/>
          </w:rPr>
          <w:t>34</w:t>
        </w:r>
        <w:r>
          <w:rPr>
            <w:noProof/>
            <w:webHidden/>
          </w:rPr>
          <w:fldChar w:fldCharType="end"/>
        </w:r>
      </w:hyperlink>
    </w:p>
    <w:p w14:paraId="3A94D074" w14:textId="6A84465E"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63" w:history="1">
        <w:r w:rsidRPr="005B20D4">
          <w:rPr>
            <w:rStyle w:val="Hipervnculo"/>
            <w:i/>
            <w:noProof/>
            <w:lang w:val="es-CO"/>
          </w:rPr>
          <w:t>Talento</w:t>
        </w:r>
        <w:r w:rsidRPr="005B20D4">
          <w:rPr>
            <w:rStyle w:val="Hipervnculo"/>
            <w:i/>
            <w:noProof/>
            <w:spacing w:val="-6"/>
            <w:lang w:val="es-CO"/>
          </w:rPr>
          <w:t xml:space="preserve"> </w:t>
        </w:r>
        <w:r w:rsidRPr="005B20D4">
          <w:rPr>
            <w:rStyle w:val="Hipervnculo"/>
            <w:i/>
            <w:noProof/>
            <w:lang w:val="es-CO"/>
          </w:rPr>
          <w:t>Humano</w:t>
        </w:r>
        <w:r>
          <w:rPr>
            <w:noProof/>
            <w:webHidden/>
          </w:rPr>
          <w:tab/>
        </w:r>
        <w:r>
          <w:rPr>
            <w:noProof/>
            <w:webHidden/>
          </w:rPr>
          <w:fldChar w:fldCharType="begin"/>
        </w:r>
        <w:r>
          <w:rPr>
            <w:noProof/>
            <w:webHidden/>
          </w:rPr>
          <w:instrText xml:space="preserve"> PAGEREF _Toc181276963 \h </w:instrText>
        </w:r>
        <w:r>
          <w:rPr>
            <w:noProof/>
            <w:webHidden/>
          </w:rPr>
        </w:r>
        <w:r>
          <w:rPr>
            <w:noProof/>
            <w:webHidden/>
          </w:rPr>
          <w:fldChar w:fldCharType="separate"/>
        </w:r>
        <w:r w:rsidR="002F3DC7">
          <w:rPr>
            <w:noProof/>
            <w:webHidden/>
          </w:rPr>
          <w:t>34</w:t>
        </w:r>
        <w:r>
          <w:rPr>
            <w:noProof/>
            <w:webHidden/>
          </w:rPr>
          <w:fldChar w:fldCharType="end"/>
        </w:r>
      </w:hyperlink>
    </w:p>
    <w:p w14:paraId="7A0DD1E5" w14:textId="7B59D266"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64" w:history="1">
        <w:r w:rsidRPr="005B20D4">
          <w:rPr>
            <w:rStyle w:val="Hipervnculo"/>
            <w:noProof/>
            <w:lang w:val="es-CO"/>
          </w:rPr>
          <w:t>BRIGADA DE EMERGENCIA</w:t>
        </w:r>
        <w:r>
          <w:rPr>
            <w:noProof/>
            <w:webHidden/>
          </w:rPr>
          <w:tab/>
        </w:r>
        <w:r>
          <w:rPr>
            <w:noProof/>
            <w:webHidden/>
          </w:rPr>
          <w:fldChar w:fldCharType="begin"/>
        </w:r>
        <w:r>
          <w:rPr>
            <w:noProof/>
            <w:webHidden/>
          </w:rPr>
          <w:instrText xml:space="preserve"> PAGEREF _Toc181276964 \h </w:instrText>
        </w:r>
        <w:r>
          <w:rPr>
            <w:noProof/>
            <w:webHidden/>
          </w:rPr>
        </w:r>
        <w:r>
          <w:rPr>
            <w:noProof/>
            <w:webHidden/>
          </w:rPr>
          <w:fldChar w:fldCharType="separate"/>
        </w:r>
        <w:r w:rsidR="002F3DC7">
          <w:rPr>
            <w:noProof/>
            <w:webHidden/>
          </w:rPr>
          <w:t>35</w:t>
        </w:r>
        <w:r>
          <w:rPr>
            <w:noProof/>
            <w:webHidden/>
          </w:rPr>
          <w:fldChar w:fldCharType="end"/>
        </w:r>
      </w:hyperlink>
    </w:p>
    <w:p w14:paraId="7F3A43A3" w14:textId="008F0809"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65" w:history="1">
        <w:r w:rsidRPr="005B20D4">
          <w:rPr>
            <w:rStyle w:val="Hipervnculo"/>
            <w:noProof/>
            <w:lang w:val="es-CO"/>
          </w:rPr>
          <w:t>NOMBRE</w:t>
        </w:r>
        <w:r>
          <w:rPr>
            <w:noProof/>
            <w:webHidden/>
          </w:rPr>
          <w:tab/>
        </w:r>
        <w:r>
          <w:rPr>
            <w:noProof/>
            <w:webHidden/>
          </w:rPr>
          <w:fldChar w:fldCharType="begin"/>
        </w:r>
        <w:r>
          <w:rPr>
            <w:noProof/>
            <w:webHidden/>
          </w:rPr>
          <w:instrText xml:space="preserve"> PAGEREF _Toc181276965 \h </w:instrText>
        </w:r>
        <w:r>
          <w:rPr>
            <w:noProof/>
            <w:webHidden/>
          </w:rPr>
        </w:r>
        <w:r>
          <w:rPr>
            <w:noProof/>
            <w:webHidden/>
          </w:rPr>
          <w:fldChar w:fldCharType="separate"/>
        </w:r>
        <w:r w:rsidR="002F3DC7">
          <w:rPr>
            <w:noProof/>
            <w:webHidden/>
          </w:rPr>
          <w:t>35</w:t>
        </w:r>
        <w:r>
          <w:rPr>
            <w:noProof/>
            <w:webHidden/>
          </w:rPr>
          <w:fldChar w:fldCharType="end"/>
        </w:r>
      </w:hyperlink>
    </w:p>
    <w:p w14:paraId="7941B162" w14:textId="0627363A"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66" w:history="1">
        <w:r w:rsidRPr="005B20D4">
          <w:rPr>
            <w:rStyle w:val="Hipervnculo"/>
            <w:noProof/>
            <w:lang w:val="es-CO"/>
          </w:rPr>
          <w:t>LIDER DE EVACUACIÓN</w:t>
        </w:r>
        <w:r>
          <w:rPr>
            <w:noProof/>
            <w:webHidden/>
          </w:rPr>
          <w:tab/>
        </w:r>
        <w:r>
          <w:rPr>
            <w:noProof/>
            <w:webHidden/>
          </w:rPr>
          <w:fldChar w:fldCharType="begin"/>
        </w:r>
        <w:r>
          <w:rPr>
            <w:noProof/>
            <w:webHidden/>
          </w:rPr>
          <w:instrText xml:space="preserve"> PAGEREF _Toc181276966 \h </w:instrText>
        </w:r>
        <w:r>
          <w:rPr>
            <w:noProof/>
            <w:webHidden/>
          </w:rPr>
        </w:r>
        <w:r>
          <w:rPr>
            <w:noProof/>
            <w:webHidden/>
          </w:rPr>
          <w:fldChar w:fldCharType="separate"/>
        </w:r>
        <w:r w:rsidR="002F3DC7">
          <w:rPr>
            <w:noProof/>
            <w:webHidden/>
          </w:rPr>
          <w:t>35</w:t>
        </w:r>
        <w:r>
          <w:rPr>
            <w:noProof/>
            <w:webHidden/>
          </w:rPr>
          <w:fldChar w:fldCharType="end"/>
        </w:r>
      </w:hyperlink>
    </w:p>
    <w:p w14:paraId="683EEF77" w14:textId="31DDA5A8"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67" w:history="1">
        <w:r w:rsidRPr="005B20D4">
          <w:rPr>
            <w:rStyle w:val="Hipervnculo"/>
            <w:noProof/>
            <w:lang w:val="es-CO"/>
          </w:rPr>
          <w:t>ENCARGADO DEL ESCENARIO O QUIEN HAGA SUS VECES</w:t>
        </w:r>
        <w:r>
          <w:rPr>
            <w:noProof/>
            <w:webHidden/>
          </w:rPr>
          <w:tab/>
        </w:r>
        <w:r>
          <w:rPr>
            <w:noProof/>
            <w:webHidden/>
          </w:rPr>
          <w:fldChar w:fldCharType="begin"/>
        </w:r>
        <w:r>
          <w:rPr>
            <w:noProof/>
            <w:webHidden/>
          </w:rPr>
          <w:instrText xml:space="preserve"> PAGEREF _Toc181276967 \h </w:instrText>
        </w:r>
        <w:r>
          <w:rPr>
            <w:noProof/>
            <w:webHidden/>
          </w:rPr>
        </w:r>
        <w:r>
          <w:rPr>
            <w:noProof/>
            <w:webHidden/>
          </w:rPr>
          <w:fldChar w:fldCharType="separate"/>
        </w:r>
        <w:r w:rsidR="002F3DC7">
          <w:rPr>
            <w:noProof/>
            <w:webHidden/>
          </w:rPr>
          <w:t>35</w:t>
        </w:r>
        <w:r>
          <w:rPr>
            <w:noProof/>
            <w:webHidden/>
          </w:rPr>
          <w:fldChar w:fldCharType="end"/>
        </w:r>
      </w:hyperlink>
    </w:p>
    <w:p w14:paraId="5175939A" w14:textId="7EAD8ACB"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68" w:history="1">
        <w:r w:rsidRPr="005B20D4">
          <w:rPr>
            <w:rStyle w:val="Hipervnculo"/>
            <w:i/>
            <w:noProof/>
            <w:lang w:val="es-CO"/>
          </w:rPr>
          <w:t>Equipo de protección contra</w:t>
        </w:r>
        <w:r w:rsidRPr="005B20D4">
          <w:rPr>
            <w:rStyle w:val="Hipervnculo"/>
            <w:i/>
            <w:noProof/>
            <w:spacing w:val="-11"/>
            <w:lang w:val="es-CO"/>
          </w:rPr>
          <w:t xml:space="preserve"> </w:t>
        </w:r>
        <w:r w:rsidRPr="005B20D4">
          <w:rPr>
            <w:rStyle w:val="Hipervnculo"/>
            <w:i/>
            <w:noProof/>
            <w:lang w:val="es-CO"/>
          </w:rPr>
          <w:t>incendios</w:t>
        </w:r>
        <w:r>
          <w:rPr>
            <w:noProof/>
            <w:webHidden/>
          </w:rPr>
          <w:tab/>
        </w:r>
        <w:r>
          <w:rPr>
            <w:noProof/>
            <w:webHidden/>
          </w:rPr>
          <w:fldChar w:fldCharType="begin"/>
        </w:r>
        <w:r>
          <w:rPr>
            <w:noProof/>
            <w:webHidden/>
          </w:rPr>
          <w:instrText xml:space="preserve"> PAGEREF _Toc181276968 \h </w:instrText>
        </w:r>
        <w:r>
          <w:rPr>
            <w:noProof/>
            <w:webHidden/>
          </w:rPr>
        </w:r>
        <w:r>
          <w:rPr>
            <w:noProof/>
            <w:webHidden/>
          </w:rPr>
          <w:fldChar w:fldCharType="separate"/>
        </w:r>
        <w:r w:rsidR="002F3DC7">
          <w:rPr>
            <w:noProof/>
            <w:webHidden/>
          </w:rPr>
          <w:t>35</w:t>
        </w:r>
        <w:r>
          <w:rPr>
            <w:noProof/>
            <w:webHidden/>
          </w:rPr>
          <w:fldChar w:fldCharType="end"/>
        </w:r>
      </w:hyperlink>
    </w:p>
    <w:p w14:paraId="26AC5FF3" w14:textId="74FE3BF0" w:rsidR="00336326" w:rsidRDefault="00336326">
      <w:pPr>
        <w:pStyle w:val="TDC3"/>
        <w:tabs>
          <w:tab w:val="left" w:pos="1100"/>
          <w:tab w:val="right" w:leader="dot" w:pos="9042"/>
        </w:tabs>
        <w:rPr>
          <w:rFonts w:asciiTheme="minorHAnsi" w:eastAsiaTheme="minorEastAsia" w:hAnsiTheme="minorHAnsi" w:cstheme="minorBidi"/>
          <w:noProof/>
          <w:kern w:val="2"/>
          <w:lang w:val="es-CO" w:eastAsia="es-CO"/>
          <w14:ligatures w14:val="standardContextual"/>
        </w:rPr>
      </w:pPr>
      <w:hyperlink w:anchor="_Toc181276969" w:history="1">
        <w:r w:rsidRPr="005B20D4">
          <w:rPr>
            <w:rStyle w:val="Hipervnculo"/>
            <w:noProof/>
            <w:lang w:val="es-CO"/>
          </w:rPr>
          <w:t>1.2.</w:t>
        </w:r>
        <w:r>
          <w:rPr>
            <w:rFonts w:asciiTheme="minorHAnsi" w:eastAsiaTheme="minorEastAsia" w:hAnsiTheme="minorHAnsi" w:cstheme="minorBidi"/>
            <w:noProof/>
            <w:kern w:val="2"/>
            <w:lang w:val="es-CO" w:eastAsia="es-CO"/>
            <w14:ligatures w14:val="standardContextual"/>
          </w:rPr>
          <w:tab/>
        </w:r>
        <w:r w:rsidRPr="005B20D4">
          <w:rPr>
            <w:rStyle w:val="Hipervnculo"/>
            <w:noProof/>
            <w:lang w:val="es-CO"/>
          </w:rPr>
          <w:t>Recursos Externos</w:t>
        </w:r>
        <w:r>
          <w:rPr>
            <w:noProof/>
            <w:webHidden/>
          </w:rPr>
          <w:tab/>
        </w:r>
        <w:r>
          <w:rPr>
            <w:noProof/>
            <w:webHidden/>
          </w:rPr>
          <w:fldChar w:fldCharType="begin"/>
        </w:r>
        <w:r>
          <w:rPr>
            <w:noProof/>
            <w:webHidden/>
          </w:rPr>
          <w:instrText xml:space="preserve"> PAGEREF _Toc181276969 \h </w:instrText>
        </w:r>
        <w:r>
          <w:rPr>
            <w:noProof/>
            <w:webHidden/>
          </w:rPr>
        </w:r>
        <w:r>
          <w:rPr>
            <w:noProof/>
            <w:webHidden/>
          </w:rPr>
          <w:fldChar w:fldCharType="separate"/>
        </w:r>
        <w:r w:rsidR="002F3DC7">
          <w:rPr>
            <w:noProof/>
            <w:webHidden/>
          </w:rPr>
          <w:t>36</w:t>
        </w:r>
        <w:r>
          <w:rPr>
            <w:noProof/>
            <w:webHidden/>
          </w:rPr>
          <w:fldChar w:fldCharType="end"/>
        </w:r>
      </w:hyperlink>
    </w:p>
    <w:p w14:paraId="3DE9C16C" w14:textId="53927273"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70" w:history="1">
        <w:r w:rsidRPr="005B20D4">
          <w:rPr>
            <w:rStyle w:val="Hipervnculo"/>
            <w:i/>
            <w:iCs/>
            <w:noProof/>
            <w:lang w:val="es-CO"/>
          </w:rPr>
          <w:t>2. SISTEMAS DE ALERTA</w:t>
        </w:r>
        <w:r>
          <w:rPr>
            <w:noProof/>
            <w:webHidden/>
          </w:rPr>
          <w:tab/>
        </w:r>
        <w:r>
          <w:rPr>
            <w:noProof/>
            <w:webHidden/>
          </w:rPr>
          <w:fldChar w:fldCharType="begin"/>
        </w:r>
        <w:r>
          <w:rPr>
            <w:noProof/>
            <w:webHidden/>
          </w:rPr>
          <w:instrText xml:space="preserve"> PAGEREF _Toc181276970 \h </w:instrText>
        </w:r>
        <w:r>
          <w:rPr>
            <w:noProof/>
            <w:webHidden/>
          </w:rPr>
        </w:r>
        <w:r>
          <w:rPr>
            <w:noProof/>
            <w:webHidden/>
          </w:rPr>
          <w:fldChar w:fldCharType="separate"/>
        </w:r>
        <w:r w:rsidR="002F3DC7">
          <w:rPr>
            <w:noProof/>
            <w:webHidden/>
          </w:rPr>
          <w:t>37</w:t>
        </w:r>
        <w:r>
          <w:rPr>
            <w:noProof/>
            <w:webHidden/>
          </w:rPr>
          <w:fldChar w:fldCharType="end"/>
        </w:r>
      </w:hyperlink>
    </w:p>
    <w:p w14:paraId="4BAE2566" w14:textId="3807AE8B"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71" w:history="1">
        <w:r w:rsidRPr="005B20D4">
          <w:rPr>
            <w:rStyle w:val="Hipervnculo"/>
            <w:noProof/>
          </w:rPr>
          <w:t>CAPITULO VI. PLAN DE EVACUACIÓN</w:t>
        </w:r>
        <w:r>
          <w:rPr>
            <w:noProof/>
            <w:webHidden/>
          </w:rPr>
          <w:tab/>
        </w:r>
        <w:r>
          <w:rPr>
            <w:noProof/>
            <w:webHidden/>
          </w:rPr>
          <w:fldChar w:fldCharType="begin"/>
        </w:r>
        <w:r>
          <w:rPr>
            <w:noProof/>
            <w:webHidden/>
          </w:rPr>
          <w:instrText xml:space="preserve"> PAGEREF _Toc181276971 \h </w:instrText>
        </w:r>
        <w:r>
          <w:rPr>
            <w:noProof/>
            <w:webHidden/>
          </w:rPr>
        </w:r>
        <w:r>
          <w:rPr>
            <w:noProof/>
            <w:webHidden/>
          </w:rPr>
          <w:fldChar w:fldCharType="separate"/>
        </w:r>
        <w:r w:rsidR="002F3DC7">
          <w:rPr>
            <w:noProof/>
            <w:webHidden/>
          </w:rPr>
          <w:t>38</w:t>
        </w:r>
        <w:r>
          <w:rPr>
            <w:noProof/>
            <w:webHidden/>
          </w:rPr>
          <w:fldChar w:fldCharType="end"/>
        </w:r>
      </w:hyperlink>
    </w:p>
    <w:p w14:paraId="72DD99BC" w14:textId="7051784D"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72" w:history="1">
        <w:r w:rsidRPr="005B20D4">
          <w:rPr>
            <w:rStyle w:val="Hipervnculo"/>
            <w:i/>
            <w:iCs/>
            <w:noProof/>
          </w:rPr>
          <w:t>1. FASES DE EVACUACIÓN</w:t>
        </w:r>
        <w:r>
          <w:rPr>
            <w:noProof/>
            <w:webHidden/>
          </w:rPr>
          <w:tab/>
        </w:r>
        <w:r>
          <w:rPr>
            <w:noProof/>
            <w:webHidden/>
          </w:rPr>
          <w:fldChar w:fldCharType="begin"/>
        </w:r>
        <w:r>
          <w:rPr>
            <w:noProof/>
            <w:webHidden/>
          </w:rPr>
          <w:instrText xml:space="preserve"> PAGEREF _Toc181276972 \h </w:instrText>
        </w:r>
        <w:r>
          <w:rPr>
            <w:noProof/>
            <w:webHidden/>
          </w:rPr>
        </w:r>
        <w:r>
          <w:rPr>
            <w:noProof/>
            <w:webHidden/>
          </w:rPr>
          <w:fldChar w:fldCharType="separate"/>
        </w:r>
        <w:r w:rsidR="002F3DC7">
          <w:rPr>
            <w:noProof/>
            <w:webHidden/>
          </w:rPr>
          <w:t>38</w:t>
        </w:r>
        <w:r>
          <w:rPr>
            <w:noProof/>
            <w:webHidden/>
          </w:rPr>
          <w:fldChar w:fldCharType="end"/>
        </w:r>
      </w:hyperlink>
    </w:p>
    <w:p w14:paraId="3A5FBFC7" w14:textId="73B8994C"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73" w:history="1">
        <w:r w:rsidRPr="005B20D4">
          <w:rPr>
            <w:rStyle w:val="Hipervnculo"/>
            <w:i/>
            <w:iCs/>
            <w:noProof/>
          </w:rPr>
          <w:t>2. ETAPAS</w:t>
        </w:r>
        <w:r>
          <w:rPr>
            <w:noProof/>
            <w:webHidden/>
          </w:rPr>
          <w:tab/>
        </w:r>
        <w:r>
          <w:rPr>
            <w:noProof/>
            <w:webHidden/>
          </w:rPr>
          <w:fldChar w:fldCharType="begin"/>
        </w:r>
        <w:r>
          <w:rPr>
            <w:noProof/>
            <w:webHidden/>
          </w:rPr>
          <w:instrText xml:space="preserve"> PAGEREF _Toc181276973 \h </w:instrText>
        </w:r>
        <w:r>
          <w:rPr>
            <w:noProof/>
            <w:webHidden/>
          </w:rPr>
        </w:r>
        <w:r>
          <w:rPr>
            <w:noProof/>
            <w:webHidden/>
          </w:rPr>
          <w:fldChar w:fldCharType="separate"/>
        </w:r>
        <w:r w:rsidR="002F3DC7">
          <w:rPr>
            <w:noProof/>
            <w:webHidden/>
          </w:rPr>
          <w:t>39</w:t>
        </w:r>
        <w:r>
          <w:rPr>
            <w:noProof/>
            <w:webHidden/>
          </w:rPr>
          <w:fldChar w:fldCharType="end"/>
        </w:r>
      </w:hyperlink>
    </w:p>
    <w:p w14:paraId="064D0026" w14:textId="5D294613"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74" w:history="1">
        <w:r w:rsidRPr="005B20D4">
          <w:rPr>
            <w:rStyle w:val="Hipervnculo"/>
            <w:noProof/>
          </w:rPr>
          <w:t>2.1. Detección</w:t>
        </w:r>
        <w:r>
          <w:rPr>
            <w:noProof/>
            <w:webHidden/>
          </w:rPr>
          <w:tab/>
        </w:r>
        <w:r>
          <w:rPr>
            <w:noProof/>
            <w:webHidden/>
          </w:rPr>
          <w:fldChar w:fldCharType="begin"/>
        </w:r>
        <w:r>
          <w:rPr>
            <w:noProof/>
            <w:webHidden/>
          </w:rPr>
          <w:instrText xml:space="preserve"> PAGEREF _Toc181276974 \h </w:instrText>
        </w:r>
        <w:r>
          <w:rPr>
            <w:noProof/>
            <w:webHidden/>
          </w:rPr>
        </w:r>
        <w:r>
          <w:rPr>
            <w:noProof/>
            <w:webHidden/>
          </w:rPr>
          <w:fldChar w:fldCharType="separate"/>
        </w:r>
        <w:r w:rsidR="002F3DC7">
          <w:rPr>
            <w:noProof/>
            <w:webHidden/>
          </w:rPr>
          <w:t>39</w:t>
        </w:r>
        <w:r>
          <w:rPr>
            <w:noProof/>
            <w:webHidden/>
          </w:rPr>
          <w:fldChar w:fldCharType="end"/>
        </w:r>
      </w:hyperlink>
    </w:p>
    <w:p w14:paraId="530B76E3" w14:textId="1E787284"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75" w:history="1">
        <w:r w:rsidRPr="005B20D4">
          <w:rPr>
            <w:rStyle w:val="Hipervnculo"/>
            <w:noProof/>
          </w:rPr>
          <w:t>2.2. Alarma</w:t>
        </w:r>
        <w:r>
          <w:rPr>
            <w:noProof/>
            <w:webHidden/>
          </w:rPr>
          <w:tab/>
        </w:r>
        <w:r>
          <w:rPr>
            <w:noProof/>
            <w:webHidden/>
          </w:rPr>
          <w:fldChar w:fldCharType="begin"/>
        </w:r>
        <w:r>
          <w:rPr>
            <w:noProof/>
            <w:webHidden/>
          </w:rPr>
          <w:instrText xml:space="preserve"> PAGEREF _Toc181276975 \h </w:instrText>
        </w:r>
        <w:r>
          <w:rPr>
            <w:noProof/>
            <w:webHidden/>
          </w:rPr>
        </w:r>
        <w:r>
          <w:rPr>
            <w:noProof/>
            <w:webHidden/>
          </w:rPr>
          <w:fldChar w:fldCharType="separate"/>
        </w:r>
        <w:r w:rsidR="002F3DC7">
          <w:rPr>
            <w:noProof/>
            <w:webHidden/>
          </w:rPr>
          <w:t>39</w:t>
        </w:r>
        <w:r>
          <w:rPr>
            <w:noProof/>
            <w:webHidden/>
          </w:rPr>
          <w:fldChar w:fldCharType="end"/>
        </w:r>
      </w:hyperlink>
    </w:p>
    <w:p w14:paraId="79DCCE6F" w14:textId="2E54E53B"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76" w:history="1">
        <w:r w:rsidRPr="005B20D4">
          <w:rPr>
            <w:rStyle w:val="Hipervnculo"/>
            <w:noProof/>
          </w:rPr>
          <w:t>2.3. Preparación</w:t>
        </w:r>
        <w:r>
          <w:rPr>
            <w:noProof/>
            <w:webHidden/>
          </w:rPr>
          <w:tab/>
        </w:r>
        <w:r>
          <w:rPr>
            <w:noProof/>
            <w:webHidden/>
          </w:rPr>
          <w:fldChar w:fldCharType="begin"/>
        </w:r>
        <w:r>
          <w:rPr>
            <w:noProof/>
            <w:webHidden/>
          </w:rPr>
          <w:instrText xml:space="preserve"> PAGEREF _Toc181276976 \h </w:instrText>
        </w:r>
        <w:r>
          <w:rPr>
            <w:noProof/>
            <w:webHidden/>
          </w:rPr>
        </w:r>
        <w:r>
          <w:rPr>
            <w:noProof/>
            <w:webHidden/>
          </w:rPr>
          <w:fldChar w:fldCharType="separate"/>
        </w:r>
        <w:r w:rsidR="002F3DC7">
          <w:rPr>
            <w:noProof/>
            <w:webHidden/>
          </w:rPr>
          <w:t>39</w:t>
        </w:r>
        <w:r>
          <w:rPr>
            <w:noProof/>
            <w:webHidden/>
          </w:rPr>
          <w:fldChar w:fldCharType="end"/>
        </w:r>
      </w:hyperlink>
    </w:p>
    <w:p w14:paraId="26E86EB6" w14:textId="0FE6AC69"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77" w:history="1">
        <w:r w:rsidRPr="005B20D4">
          <w:rPr>
            <w:rStyle w:val="Hipervnculo"/>
            <w:noProof/>
          </w:rPr>
          <w:t>2.4. Salida</w:t>
        </w:r>
        <w:r>
          <w:rPr>
            <w:noProof/>
            <w:webHidden/>
          </w:rPr>
          <w:tab/>
        </w:r>
        <w:r>
          <w:rPr>
            <w:noProof/>
            <w:webHidden/>
          </w:rPr>
          <w:fldChar w:fldCharType="begin"/>
        </w:r>
        <w:r>
          <w:rPr>
            <w:noProof/>
            <w:webHidden/>
          </w:rPr>
          <w:instrText xml:space="preserve"> PAGEREF _Toc181276977 \h </w:instrText>
        </w:r>
        <w:r>
          <w:rPr>
            <w:noProof/>
            <w:webHidden/>
          </w:rPr>
        </w:r>
        <w:r>
          <w:rPr>
            <w:noProof/>
            <w:webHidden/>
          </w:rPr>
          <w:fldChar w:fldCharType="separate"/>
        </w:r>
        <w:r w:rsidR="002F3DC7">
          <w:rPr>
            <w:noProof/>
            <w:webHidden/>
          </w:rPr>
          <w:t>39</w:t>
        </w:r>
        <w:r>
          <w:rPr>
            <w:noProof/>
            <w:webHidden/>
          </w:rPr>
          <w:fldChar w:fldCharType="end"/>
        </w:r>
      </w:hyperlink>
    </w:p>
    <w:p w14:paraId="3DEC15A8" w14:textId="4BDACF9D"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78" w:history="1">
        <w:r w:rsidRPr="005B20D4">
          <w:rPr>
            <w:rStyle w:val="Hipervnculo"/>
            <w:noProof/>
          </w:rPr>
          <w:t>2.5. Normas Generales de Evacuación</w:t>
        </w:r>
        <w:r>
          <w:rPr>
            <w:noProof/>
            <w:webHidden/>
          </w:rPr>
          <w:tab/>
        </w:r>
        <w:r>
          <w:rPr>
            <w:noProof/>
            <w:webHidden/>
          </w:rPr>
          <w:fldChar w:fldCharType="begin"/>
        </w:r>
        <w:r>
          <w:rPr>
            <w:noProof/>
            <w:webHidden/>
          </w:rPr>
          <w:instrText xml:space="preserve"> PAGEREF _Toc181276978 \h </w:instrText>
        </w:r>
        <w:r>
          <w:rPr>
            <w:noProof/>
            <w:webHidden/>
          </w:rPr>
        </w:r>
        <w:r>
          <w:rPr>
            <w:noProof/>
            <w:webHidden/>
          </w:rPr>
          <w:fldChar w:fldCharType="separate"/>
        </w:r>
        <w:r w:rsidR="002F3DC7">
          <w:rPr>
            <w:noProof/>
            <w:webHidden/>
          </w:rPr>
          <w:t>40</w:t>
        </w:r>
        <w:r>
          <w:rPr>
            <w:noProof/>
            <w:webHidden/>
          </w:rPr>
          <w:fldChar w:fldCharType="end"/>
        </w:r>
      </w:hyperlink>
    </w:p>
    <w:p w14:paraId="2507AA32" w14:textId="66817E59"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79" w:history="1">
        <w:r w:rsidRPr="005B20D4">
          <w:rPr>
            <w:rStyle w:val="Hipervnculo"/>
            <w:noProof/>
          </w:rPr>
          <w:t>2.6. Rutas de Evacuación</w:t>
        </w:r>
        <w:r>
          <w:rPr>
            <w:noProof/>
            <w:webHidden/>
          </w:rPr>
          <w:tab/>
        </w:r>
        <w:r>
          <w:rPr>
            <w:noProof/>
            <w:webHidden/>
          </w:rPr>
          <w:fldChar w:fldCharType="begin"/>
        </w:r>
        <w:r>
          <w:rPr>
            <w:noProof/>
            <w:webHidden/>
          </w:rPr>
          <w:instrText xml:space="preserve"> PAGEREF _Toc181276979 \h </w:instrText>
        </w:r>
        <w:r>
          <w:rPr>
            <w:noProof/>
            <w:webHidden/>
          </w:rPr>
        </w:r>
        <w:r>
          <w:rPr>
            <w:noProof/>
            <w:webHidden/>
          </w:rPr>
          <w:fldChar w:fldCharType="separate"/>
        </w:r>
        <w:r w:rsidR="002F3DC7">
          <w:rPr>
            <w:noProof/>
            <w:webHidden/>
          </w:rPr>
          <w:t>40</w:t>
        </w:r>
        <w:r>
          <w:rPr>
            <w:noProof/>
            <w:webHidden/>
          </w:rPr>
          <w:fldChar w:fldCharType="end"/>
        </w:r>
      </w:hyperlink>
    </w:p>
    <w:p w14:paraId="321903AD" w14:textId="7350EF23" w:rsidR="00336326" w:rsidRDefault="00336326">
      <w:pPr>
        <w:pStyle w:val="TDC3"/>
        <w:tabs>
          <w:tab w:val="right" w:leader="dot" w:pos="9042"/>
        </w:tabs>
        <w:rPr>
          <w:rFonts w:asciiTheme="minorHAnsi" w:eastAsiaTheme="minorEastAsia" w:hAnsiTheme="minorHAnsi" w:cstheme="minorBidi"/>
          <w:noProof/>
          <w:kern w:val="2"/>
          <w:lang w:val="es-CO" w:eastAsia="es-CO"/>
          <w14:ligatures w14:val="standardContextual"/>
        </w:rPr>
      </w:pPr>
      <w:hyperlink w:anchor="_Toc181276980" w:history="1">
        <w:r w:rsidRPr="005B20D4">
          <w:rPr>
            <w:rStyle w:val="Hipervnculo"/>
            <w:noProof/>
          </w:rPr>
          <w:t>2.7. Punto de Encuentro</w:t>
        </w:r>
        <w:r>
          <w:rPr>
            <w:noProof/>
            <w:webHidden/>
          </w:rPr>
          <w:tab/>
        </w:r>
        <w:r>
          <w:rPr>
            <w:noProof/>
            <w:webHidden/>
          </w:rPr>
          <w:fldChar w:fldCharType="begin"/>
        </w:r>
        <w:r>
          <w:rPr>
            <w:noProof/>
            <w:webHidden/>
          </w:rPr>
          <w:instrText xml:space="preserve"> PAGEREF _Toc181276980 \h </w:instrText>
        </w:r>
        <w:r>
          <w:rPr>
            <w:noProof/>
            <w:webHidden/>
          </w:rPr>
        </w:r>
        <w:r>
          <w:rPr>
            <w:noProof/>
            <w:webHidden/>
          </w:rPr>
          <w:fldChar w:fldCharType="separate"/>
        </w:r>
        <w:r w:rsidR="002F3DC7">
          <w:rPr>
            <w:noProof/>
            <w:webHidden/>
          </w:rPr>
          <w:t>40</w:t>
        </w:r>
        <w:r>
          <w:rPr>
            <w:noProof/>
            <w:webHidden/>
          </w:rPr>
          <w:fldChar w:fldCharType="end"/>
        </w:r>
      </w:hyperlink>
    </w:p>
    <w:p w14:paraId="04AED094" w14:textId="42455338"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81" w:history="1">
        <w:r w:rsidRPr="005B20D4">
          <w:rPr>
            <w:rStyle w:val="Hipervnculo"/>
            <w:noProof/>
          </w:rPr>
          <w:t>CAPITULO VIII. SIMULACROS DE EMERGENCIA</w:t>
        </w:r>
        <w:r>
          <w:rPr>
            <w:noProof/>
            <w:webHidden/>
          </w:rPr>
          <w:tab/>
        </w:r>
        <w:r>
          <w:rPr>
            <w:noProof/>
            <w:webHidden/>
          </w:rPr>
          <w:fldChar w:fldCharType="begin"/>
        </w:r>
        <w:r>
          <w:rPr>
            <w:noProof/>
            <w:webHidden/>
          </w:rPr>
          <w:instrText xml:space="preserve"> PAGEREF _Toc181276981 \h </w:instrText>
        </w:r>
        <w:r>
          <w:rPr>
            <w:noProof/>
            <w:webHidden/>
          </w:rPr>
        </w:r>
        <w:r>
          <w:rPr>
            <w:noProof/>
            <w:webHidden/>
          </w:rPr>
          <w:fldChar w:fldCharType="separate"/>
        </w:r>
        <w:r w:rsidR="002F3DC7">
          <w:rPr>
            <w:noProof/>
            <w:webHidden/>
          </w:rPr>
          <w:t>43</w:t>
        </w:r>
        <w:r>
          <w:rPr>
            <w:noProof/>
            <w:webHidden/>
          </w:rPr>
          <w:fldChar w:fldCharType="end"/>
        </w:r>
      </w:hyperlink>
    </w:p>
    <w:p w14:paraId="4184713E" w14:textId="3C054CA3"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82" w:history="1">
        <w:r w:rsidRPr="005B20D4">
          <w:rPr>
            <w:rStyle w:val="Hipervnculo"/>
            <w:i/>
            <w:iCs/>
            <w:noProof/>
          </w:rPr>
          <w:t>1. CLASIFICACIÓN DE LOS SIMULACROS</w:t>
        </w:r>
        <w:r>
          <w:rPr>
            <w:noProof/>
            <w:webHidden/>
          </w:rPr>
          <w:tab/>
        </w:r>
        <w:r>
          <w:rPr>
            <w:noProof/>
            <w:webHidden/>
          </w:rPr>
          <w:fldChar w:fldCharType="begin"/>
        </w:r>
        <w:r>
          <w:rPr>
            <w:noProof/>
            <w:webHidden/>
          </w:rPr>
          <w:instrText xml:space="preserve"> PAGEREF _Toc181276982 \h </w:instrText>
        </w:r>
        <w:r>
          <w:rPr>
            <w:noProof/>
            <w:webHidden/>
          </w:rPr>
        </w:r>
        <w:r>
          <w:rPr>
            <w:noProof/>
            <w:webHidden/>
          </w:rPr>
          <w:fldChar w:fldCharType="separate"/>
        </w:r>
        <w:r w:rsidR="002F3DC7">
          <w:rPr>
            <w:noProof/>
            <w:webHidden/>
          </w:rPr>
          <w:t>43</w:t>
        </w:r>
        <w:r>
          <w:rPr>
            <w:noProof/>
            <w:webHidden/>
          </w:rPr>
          <w:fldChar w:fldCharType="end"/>
        </w:r>
      </w:hyperlink>
    </w:p>
    <w:p w14:paraId="10F92933" w14:textId="3F28CD95"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83" w:history="1">
        <w:r w:rsidRPr="005B20D4">
          <w:rPr>
            <w:rStyle w:val="Hipervnculo"/>
            <w:noProof/>
            <w:lang w:val="es-CO"/>
          </w:rPr>
          <w:t>Aspectos a tener en cuenta para realizar un simulacro</w:t>
        </w:r>
        <w:r>
          <w:rPr>
            <w:noProof/>
            <w:webHidden/>
          </w:rPr>
          <w:tab/>
        </w:r>
        <w:r>
          <w:rPr>
            <w:noProof/>
            <w:webHidden/>
          </w:rPr>
          <w:fldChar w:fldCharType="begin"/>
        </w:r>
        <w:r>
          <w:rPr>
            <w:noProof/>
            <w:webHidden/>
          </w:rPr>
          <w:instrText xml:space="preserve"> PAGEREF _Toc181276983 \h </w:instrText>
        </w:r>
        <w:r>
          <w:rPr>
            <w:noProof/>
            <w:webHidden/>
          </w:rPr>
        </w:r>
        <w:r>
          <w:rPr>
            <w:noProof/>
            <w:webHidden/>
          </w:rPr>
          <w:fldChar w:fldCharType="separate"/>
        </w:r>
        <w:r w:rsidR="002F3DC7">
          <w:rPr>
            <w:noProof/>
            <w:webHidden/>
          </w:rPr>
          <w:t>44</w:t>
        </w:r>
        <w:r>
          <w:rPr>
            <w:noProof/>
            <w:webHidden/>
          </w:rPr>
          <w:fldChar w:fldCharType="end"/>
        </w:r>
      </w:hyperlink>
    </w:p>
    <w:p w14:paraId="41AE3C8E" w14:textId="5A5C7A81"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84" w:history="1">
        <w:r w:rsidRPr="005B20D4">
          <w:rPr>
            <w:rStyle w:val="Hipervnculo"/>
            <w:noProof/>
            <w:lang w:val="es-CO"/>
          </w:rPr>
          <w:t>Para lograr este propósito se requiere.</w:t>
        </w:r>
        <w:r>
          <w:rPr>
            <w:noProof/>
            <w:webHidden/>
          </w:rPr>
          <w:tab/>
        </w:r>
        <w:r>
          <w:rPr>
            <w:noProof/>
            <w:webHidden/>
          </w:rPr>
          <w:fldChar w:fldCharType="begin"/>
        </w:r>
        <w:r>
          <w:rPr>
            <w:noProof/>
            <w:webHidden/>
          </w:rPr>
          <w:instrText xml:space="preserve"> PAGEREF _Toc181276984 \h </w:instrText>
        </w:r>
        <w:r>
          <w:rPr>
            <w:noProof/>
            <w:webHidden/>
          </w:rPr>
        </w:r>
        <w:r>
          <w:rPr>
            <w:noProof/>
            <w:webHidden/>
          </w:rPr>
          <w:fldChar w:fldCharType="separate"/>
        </w:r>
        <w:r w:rsidR="002F3DC7">
          <w:rPr>
            <w:noProof/>
            <w:webHidden/>
          </w:rPr>
          <w:t>44</w:t>
        </w:r>
        <w:r>
          <w:rPr>
            <w:noProof/>
            <w:webHidden/>
          </w:rPr>
          <w:fldChar w:fldCharType="end"/>
        </w:r>
      </w:hyperlink>
    </w:p>
    <w:p w14:paraId="5455E1CF" w14:textId="7D26365E"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85" w:history="1">
        <w:r w:rsidRPr="005B20D4">
          <w:rPr>
            <w:rStyle w:val="Hipervnculo"/>
            <w:noProof/>
            <w:lang w:val="es-CO"/>
          </w:rPr>
          <w:t>Algunos de los aspectos que se tratan de verificar en un simulacro, son:</w:t>
        </w:r>
        <w:r>
          <w:rPr>
            <w:noProof/>
            <w:webHidden/>
          </w:rPr>
          <w:tab/>
        </w:r>
        <w:r>
          <w:rPr>
            <w:noProof/>
            <w:webHidden/>
          </w:rPr>
          <w:fldChar w:fldCharType="begin"/>
        </w:r>
        <w:r>
          <w:rPr>
            <w:noProof/>
            <w:webHidden/>
          </w:rPr>
          <w:instrText xml:space="preserve"> PAGEREF _Toc181276985 \h </w:instrText>
        </w:r>
        <w:r>
          <w:rPr>
            <w:noProof/>
            <w:webHidden/>
          </w:rPr>
        </w:r>
        <w:r>
          <w:rPr>
            <w:noProof/>
            <w:webHidden/>
          </w:rPr>
          <w:fldChar w:fldCharType="separate"/>
        </w:r>
        <w:r w:rsidR="002F3DC7">
          <w:rPr>
            <w:noProof/>
            <w:webHidden/>
          </w:rPr>
          <w:t>45</w:t>
        </w:r>
        <w:r>
          <w:rPr>
            <w:noProof/>
            <w:webHidden/>
          </w:rPr>
          <w:fldChar w:fldCharType="end"/>
        </w:r>
      </w:hyperlink>
    </w:p>
    <w:p w14:paraId="7DC4B450" w14:textId="3AEE7FA2" w:rsidR="00336326" w:rsidRDefault="00336326">
      <w:pPr>
        <w:pStyle w:val="TDC2"/>
        <w:tabs>
          <w:tab w:val="left" w:pos="720"/>
          <w:tab w:val="right" w:leader="dot" w:pos="9042"/>
        </w:tabs>
        <w:rPr>
          <w:rFonts w:asciiTheme="minorHAnsi" w:eastAsiaTheme="minorEastAsia" w:hAnsiTheme="minorHAnsi" w:cstheme="minorBidi"/>
          <w:noProof/>
          <w:kern w:val="2"/>
          <w:lang w:val="es-CO" w:eastAsia="es-CO"/>
          <w14:ligatures w14:val="standardContextual"/>
        </w:rPr>
      </w:pPr>
      <w:hyperlink w:anchor="_Toc181276986" w:history="1">
        <w:r w:rsidRPr="005B20D4">
          <w:rPr>
            <w:rStyle w:val="Hipervnculo"/>
            <w:noProof/>
          </w:rPr>
          <w:t>2.</w:t>
        </w:r>
        <w:r>
          <w:rPr>
            <w:rFonts w:asciiTheme="minorHAnsi" w:eastAsiaTheme="minorEastAsia" w:hAnsiTheme="minorHAnsi" w:cstheme="minorBidi"/>
            <w:noProof/>
            <w:kern w:val="2"/>
            <w:lang w:val="es-CO" w:eastAsia="es-CO"/>
            <w14:ligatures w14:val="standardContextual"/>
          </w:rPr>
          <w:tab/>
        </w:r>
        <w:r w:rsidRPr="005B20D4">
          <w:rPr>
            <w:rStyle w:val="Hipervnculo"/>
            <w:noProof/>
          </w:rPr>
          <w:t>METODOLOGÍA PARA LA EJECUCIÓN DE SIMULACROS</w:t>
        </w:r>
        <w:r>
          <w:rPr>
            <w:noProof/>
            <w:webHidden/>
          </w:rPr>
          <w:tab/>
        </w:r>
        <w:r>
          <w:rPr>
            <w:noProof/>
            <w:webHidden/>
          </w:rPr>
          <w:fldChar w:fldCharType="begin"/>
        </w:r>
        <w:r>
          <w:rPr>
            <w:noProof/>
            <w:webHidden/>
          </w:rPr>
          <w:instrText xml:space="preserve"> PAGEREF _Toc181276986 \h </w:instrText>
        </w:r>
        <w:r>
          <w:rPr>
            <w:noProof/>
            <w:webHidden/>
          </w:rPr>
        </w:r>
        <w:r>
          <w:rPr>
            <w:noProof/>
            <w:webHidden/>
          </w:rPr>
          <w:fldChar w:fldCharType="separate"/>
        </w:r>
        <w:r w:rsidR="002F3DC7">
          <w:rPr>
            <w:noProof/>
            <w:webHidden/>
          </w:rPr>
          <w:t>45</w:t>
        </w:r>
        <w:r>
          <w:rPr>
            <w:noProof/>
            <w:webHidden/>
          </w:rPr>
          <w:fldChar w:fldCharType="end"/>
        </w:r>
      </w:hyperlink>
    </w:p>
    <w:p w14:paraId="7E465366" w14:textId="15238692"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87" w:history="1">
        <w:r w:rsidRPr="005B20D4">
          <w:rPr>
            <w:rStyle w:val="Hipervnculo"/>
            <w:noProof/>
          </w:rPr>
          <w:t>CAPITULO VIII. PROCEDIMIENTOS OPERATIVOS NORMALIZADOS</w:t>
        </w:r>
        <w:r>
          <w:rPr>
            <w:noProof/>
            <w:webHidden/>
          </w:rPr>
          <w:tab/>
        </w:r>
        <w:r>
          <w:rPr>
            <w:noProof/>
            <w:webHidden/>
          </w:rPr>
          <w:fldChar w:fldCharType="begin"/>
        </w:r>
        <w:r>
          <w:rPr>
            <w:noProof/>
            <w:webHidden/>
          </w:rPr>
          <w:instrText xml:space="preserve"> PAGEREF _Toc181276987 \h </w:instrText>
        </w:r>
        <w:r>
          <w:rPr>
            <w:noProof/>
            <w:webHidden/>
          </w:rPr>
        </w:r>
        <w:r>
          <w:rPr>
            <w:noProof/>
            <w:webHidden/>
          </w:rPr>
          <w:fldChar w:fldCharType="separate"/>
        </w:r>
        <w:r w:rsidR="002F3DC7">
          <w:rPr>
            <w:noProof/>
            <w:webHidden/>
          </w:rPr>
          <w:t>47</w:t>
        </w:r>
        <w:r>
          <w:rPr>
            <w:noProof/>
            <w:webHidden/>
          </w:rPr>
          <w:fldChar w:fldCharType="end"/>
        </w:r>
      </w:hyperlink>
    </w:p>
    <w:p w14:paraId="6AFA7773" w14:textId="6583333C" w:rsidR="00336326" w:rsidRDefault="00336326">
      <w:pPr>
        <w:pStyle w:val="TDC2"/>
        <w:tabs>
          <w:tab w:val="right" w:leader="dot" w:pos="9042"/>
        </w:tabs>
        <w:rPr>
          <w:rFonts w:asciiTheme="minorHAnsi" w:eastAsiaTheme="minorEastAsia" w:hAnsiTheme="minorHAnsi" w:cstheme="minorBidi"/>
          <w:noProof/>
          <w:kern w:val="2"/>
          <w:lang w:val="es-CO" w:eastAsia="es-CO"/>
          <w14:ligatures w14:val="standardContextual"/>
        </w:rPr>
      </w:pPr>
      <w:hyperlink w:anchor="_Toc181276988" w:history="1">
        <w:r w:rsidRPr="005B20D4">
          <w:rPr>
            <w:rStyle w:val="Hipervnculo"/>
            <w:noProof/>
          </w:rPr>
          <w:t>CONTEXTO DEL SIMULACRO</w:t>
        </w:r>
        <w:r>
          <w:rPr>
            <w:noProof/>
            <w:webHidden/>
          </w:rPr>
          <w:tab/>
        </w:r>
        <w:r>
          <w:rPr>
            <w:noProof/>
            <w:webHidden/>
          </w:rPr>
          <w:fldChar w:fldCharType="begin"/>
        </w:r>
        <w:r>
          <w:rPr>
            <w:noProof/>
            <w:webHidden/>
          </w:rPr>
          <w:instrText xml:space="preserve"> PAGEREF _Toc181276988 \h </w:instrText>
        </w:r>
        <w:r>
          <w:rPr>
            <w:noProof/>
            <w:webHidden/>
          </w:rPr>
        </w:r>
        <w:r>
          <w:rPr>
            <w:noProof/>
            <w:webHidden/>
          </w:rPr>
          <w:fldChar w:fldCharType="separate"/>
        </w:r>
        <w:r w:rsidR="002F3DC7">
          <w:rPr>
            <w:noProof/>
            <w:webHidden/>
          </w:rPr>
          <w:t>59</w:t>
        </w:r>
        <w:r>
          <w:rPr>
            <w:noProof/>
            <w:webHidden/>
          </w:rPr>
          <w:fldChar w:fldCharType="end"/>
        </w:r>
      </w:hyperlink>
    </w:p>
    <w:p w14:paraId="25C5594F" w14:textId="517C98C9" w:rsidR="00336326" w:rsidRDefault="00336326">
      <w:pPr>
        <w:pStyle w:val="TDC1"/>
        <w:rPr>
          <w:rFonts w:asciiTheme="minorHAnsi" w:eastAsiaTheme="minorEastAsia" w:hAnsiTheme="minorHAnsi" w:cstheme="minorBidi"/>
          <w:b w:val="0"/>
          <w:bCs w:val="0"/>
          <w:noProof/>
          <w:kern w:val="2"/>
          <w:lang w:val="es-CO" w:eastAsia="es-CO"/>
          <w14:ligatures w14:val="standardContextual"/>
        </w:rPr>
      </w:pPr>
      <w:hyperlink w:anchor="_Toc181276989" w:history="1">
        <w:r w:rsidRPr="005B20D4">
          <w:rPr>
            <w:rStyle w:val="Hipervnculo"/>
            <w:noProof/>
          </w:rPr>
          <w:t>BIBLIOGRAFIA</w:t>
        </w:r>
        <w:r>
          <w:rPr>
            <w:noProof/>
            <w:webHidden/>
          </w:rPr>
          <w:tab/>
        </w:r>
        <w:r>
          <w:rPr>
            <w:noProof/>
            <w:webHidden/>
          </w:rPr>
          <w:fldChar w:fldCharType="begin"/>
        </w:r>
        <w:r>
          <w:rPr>
            <w:noProof/>
            <w:webHidden/>
          </w:rPr>
          <w:instrText xml:space="preserve"> PAGEREF _Toc181276989 \h </w:instrText>
        </w:r>
        <w:r>
          <w:rPr>
            <w:noProof/>
            <w:webHidden/>
          </w:rPr>
        </w:r>
        <w:r>
          <w:rPr>
            <w:noProof/>
            <w:webHidden/>
          </w:rPr>
          <w:fldChar w:fldCharType="separate"/>
        </w:r>
        <w:r w:rsidR="002F3DC7">
          <w:rPr>
            <w:noProof/>
            <w:webHidden/>
          </w:rPr>
          <w:t>62</w:t>
        </w:r>
        <w:r>
          <w:rPr>
            <w:noProof/>
            <w:webHidden/>
          </w:rPr>
          <w:fldChar w:fldCharType="end"/>
        </w:r>
      </w:hyperlink>
    </w:p>
    <w:p w14:paraId="36B13C4C" w14:textId="1F000025" w:rsidR="00FF63EF" w:rsidRPr="00267DD0" w:rsidRDefault="00FF63EF" w:rsidP="00FF63EF">
      <w:pPr>
        <w:rPr>
          <w:rFonts w:ascii="Arial" w:hAnsi="Arial" w:cs="Arial"/>
          <w:sz w:val="22"/>
          <w:szCs w:val="22"/>
        </w:rPr>
      </w:pPr>
      <w:r w:rsidRPr="00267DD0">
        <w:rPr>
          <w:rFonts w:ascii="Arial" w:hAnsi="Arial" w:cs="Arial"/>
          <w:sz w:val="22"/>
          <w:szCs w:val="22"/>
        </w:rPr>
        <w:fldChar w:fldCharType="end"/>
      </w:r>
    </w:p>
    <w:p w14:paraId="48630D58" w14:textId="77777777" w:rsidR="00FF63EF" w:rsidRPr="00267DD0" w:rsidRDefault="00FF63EF" w:rsidP="00FF63EF">
      <w:pPr>
        <w:pStyle w:val="Ttulo1"/>
        <w:spacing w:before="0" w:after="0"/>
        <w:jc w:val="center"/>
        <w:rPr>
          <w:sz w:val="22"/>
          <w:szCs w:val="22"/>
        </w:rPr>
      </w:pPr>
    </w:p>
    <w:p w14:paraId="1B03CBBA" w14:textId="77777777" w:rsidR="00FF63EF" w:rsidRPr="0011355F" w:rsidRDefault="00FF63EF" w:rsidP="00FF63EF">
      <w:pPr>
        <w:rPr>
          <w:rStyle w:val="nfasis"/>
          <w:rPrChange w:id="0" w:author="Dany maire Mercado agudelo" w:date="2024-10-01T10:40:00Z">
            <w:rPr>
              <w:rFonts w:ascii="Arial" w:hAnsi="Arial" w:cs="Arial"/>
              <w:sz w:val="22"/>
              <w:szCs w:val="22"/>
            </w:rPr>
          </w:rPrChange>
        </w:rPr>
      </w:pPr>
    </w:p>
    <w:p w14:paraId="7BAB617A" w14:textId="77777777" w:rsidR="00FF63EF" w:rsidRPr="00267DD0" w:rsidRDefault="00FF63EF" w:rsidP="00FF63EF">
      <w:pPr>
        <w:rPr>
          <w:rFonts w:ascii="Arial" w:hAnsi="Arial" w:cs="Arial"/>
          <w:sz w:val="22"/>
          <w:szCs w:val="22"/>
        </w:rPr>
      </w:pPr>
    </w:p>
    <w:p w14:paraId="78C78D63" w14:textId="77777777" w:rsidR="00FF63EF" w:rsidRPr="00267DD0" w:rsidRDefault="00FF63EF" w:rsidP="00FF63EF">
      <w:pPr>
        <w:rPr>
          <w:rFonts w:ascii="Arial" w:hAnsi="Arial" w:cs="Arial"/>
          <w:sz w:val="22"/>
          <w:szCs w:val="22"/>
        </w:rPr>
      </w:pPr>
    </w:p>
    <w:p w14:paraId="1A8809C6" w14:textId="77777777" w:rsidR="00FF63EF" w:rsidRPr="00267DD0" w:rsidRDefault="00FF63EF" w:rsidP="00FF63EF">
      <w:pPr>
        <w:rPr>
          <w:rFonts w:ascii="Arial" w:hAnsi="Arial" w:cs="Arial"/>
          <w:sz w:val="22"/>
          <w:szCs w:val="22"/>
        </w:rPr>
      </w:pPr>
    </w:p>
    <w:p w14:paraId="7E53384C" w14:textId="77777777" w:rsidR="00FF63EF" w:rsidRDefault="00FF63EF" w:rsidP="00FF63EF">
      <w:pPr>
        <w:rPr>
          <w:rFonts w:ascii="Arial" w:hAnsi="Arial" w:cs="Arial"/>
          <w:sz w:val="22"/>
          <w:szCs w:val="22"/>
        </w:rPr>
      </w:pPr>
    </w:p>
    <w:p w14:paraId="54FAFE88" w14:textId="77777777" w:rsidR="00FF63EF" w:rsidRDefault="00FF63EF" w:rsidP="00FF63EF">
      <w:pPr>
        <w:rPr>
          <w:rFonts w:ascii="Arial" w:hAnsi="Arial" w:cs="Arial"/>
          <w:sz w:val="22"/>
          <w:szCs w:val="22"/>
        </w:rPr>
      </w:pPr>
    </w:p>
    <w:p w14:paraId="470965A6" w14:textId="77777777" w:rsidR="006C79FA" w:rsidRDefault="006C79FA" w:rsidP="00FF63EF">
      <w:pPr>
        <w:rPr>
          <w:rFonts w:ascii="Arial" w:hAnsi="Arial" w:cs="Arial"/>
          <w:sz w:val="22"/>
          <w:szCs w:val="22"/>
        </w:rPr>
      </w:pPr>
    </w:p>
    <w:p w14:paraId="22965924" w14:textId="77777777" w:rsidR="006C79FA" w:rsidRDefault="006C79FA" w:rsidP="00FF63EF">
      <w:pPr>
        <w:rPr>
          <w:rFonts w:ascii="Arial" w:hAnsi="Arial" w:cs="Arial"/>
          <w:sz w:val="22"/>
          <w:szCs w:val="22"/>
        </w:rPr>
      </w:pPr>
    </w:p>
    <w:p w14:paraId="3C038D89" w14:textId="77777777" w:rsidR="00FF63EF" w:rsidRPr="00267DD0" w:rsidRDefault="00FF63EF" w:rsidP="00FF63EF">
      <w:pPr>
        <w:rPr>
          <w:rFonts w:ascii="Arial" w:hAnsi="Arial" w:cs="Arial"/>
          <w:sz w:val="22"/>
          <w:szCs w:val="22"/>
        </w:rPr>
      </w:pPr>
    </w:p>
    <w:p w14:paraId="6F598A59" w14:textId="77777777" w:rsidR="00FF63EF" w:rsidRPr="00267DD0" w:rsidRDefault="00FF63EF" w:rsidP="00FF63EF">
      <w:pPr>
        <w:pStyle w:val="Ttulo1"/>
        <w:jc w:val="center"/>
        <w:rPr>
          <w:sz w:val="22"/>
          <w:szCs w:val="22"/>
        </w:rPr>
      </w:pPr>
      <w:bookmarkStart w:id="1" w:name="_Toc181276917"/>
      <w:r w:rsidRPr="00267DD0">
        <w:rPr>
          <w:sz w:val="22"/>
          <w:szCs w:val="22"/>
        </w:rPr>
        <w:t>INTRODUCCIÓN</w:t>
      </w:r>
      <w:bookmarkEnd w:id="1"/>
    </w:p>
    <w:p w14:paraId="591D6068" w14:textId="77777777" w:rsidR="00FF63EF" w:rsidRPr="00267DD0" w:rsidRDefault="00FF63EF" w:rsidP="00FF63EF">
      <w:pPr>
        <w:rPr>
          <w:rFonts w:ascii="Arial" w:hAnsi="Arial" w:cs="Arial"/>
          <w:sz w:val="22"/>
          <w:szCs w:val="22"/>
        </w:rPr>
      </w:pPr>
    </w:p>
    <w:p w14:paraId="57085B28"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A través del tiempo se ha demostrado la posibilidad de ocurrencia de situaciones de emergencia derivadas de causas naturales y humanas que pueden, de acuerdo con su magnitud comprometer la vida, la salud de las personas y los bienes materiales de las mismas o de las empresas afectadas.</w:t>
      </w:r>
    </w:p>
    <w:p w14:paraId="769E0484" w14:textId="77777777" w:rsidR="00FF63EF" w:rsidRPr="00267DD0" w:rsidRDefault="00FF63EF" w:rsidP="00FF63EF">
      <w:pPr>
        <w:jc w:val="both"/>
        <w:rPr>
          <w:rFonts w:ascii="Arial" w:hAnsi="Arial" w:cs="Arial"/>
          <w:sz w:val="22"/>
          <w:szCs w:val="22"/>
          <w:lang w:val="es-MX"/>
        </w:rPr>
      </w:pPr>
    </w:p>
    <w:p w14:paraId="272026E1"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La administración en sus distintos niveles ha ido respondiendo a las necesidades de prevención y protección de las personas, bienes materiales y ambiente, mediante esfuerzos importantes para regular las actividades de la industria que pueden presentar mayor riesgo.</w:t>
      </w:r>
    </w:p>
    <w:p w14:paraId="17804102" w14:textId="77777777" w:rsidR="00FF63EF" w:rsidRPr="00267DD0" w:rsidRDefault="00FF63EF" w:rsidP="00FF63EF">
      <w:pPr>
        <w:jc w:val="both"/>
        <w:rPr>
          <w:rFonts w:ascii="Arial" w:hAnsi="Arial" w:cs="Arial"/>
          <w:sz w:val="22"/>
          <w:szCs w:val="22"/>
          <w:lang w:val="es-MX"/>
        </w:rPr>
      </w:pPr>
    </w:p>
    <w:p w14:paraId="2E4AB734" w14:textId="77777777" w:rsidR="00FF63EF" w:rsidRPr="00267DD0" w:rsidRDefault="00FF63EF" w:rsidP="00FF63EF">
      <w:pPr>
        <w:jc w:val="both"/>
        <w:rPr>
          <w:rFonts w:ascii="Arial" w:hAnsi="Arial" w:cs="Arial"/>
          <w:sz w:val="22"/>
          <w:szCs w:val="22"/>
        </w:rPr>
      </w:pPr>
      <w:r w:rsidRPr="00267DD0">
        <w:rPr>
          <w:rFonts w:ascii="Arial" w:hAnsi="Arial" w:cs="Arial"/>
          <w:sz w:val="22"/>
          <w:szCs w:val="22"/>
          <w:lang w:val="es-MX"/>
        </w:rPr>
        <w:t>La planificación constituye un elemento importante en la prevención de emergencias y la mitigación de sus consecuencias, es así como el reconocimiento que los accidentes son posibles y la evaluación de las consecuencias de los accidentes representa la estrategia inicial para prepararse ante la posibilidad de ocurrencia de cualquier situación que pueda afectar la empresa en cuanto a lesiones a sus trabajadores, daños materiales y pérdidas económicas. Basados en lo anterior, el presente Plan para Emergencias de INDERBU define la estructura organizacional, administrativa y operativa para dar respuesta a las emergencias que puedan ocurrir en las instalaciones de la empresa de tal forma que se contribuya a disminuir el número de personas afectadas y pérdidas materiales y económicas de ésta en caso de ser inminente la presencia de alguno de estos eventos.</w:t>
      </w:r>
    </w:p>
    <w:p w14:paraId="036318B1" w14:textId="77777777" w:rsidR="00FF63EF" w:rsidRPr="00267DD0" w:rsidRDefault="00FF63EF" w:rsidP="00FF63EF">
      <w:pPr>
        <w:pStyle w:val="Ttulo1"/>
        <w:jc w:val="center"/>
        <w:rPr>
          <w:sz w:val="22"/>
          <w:szCs w:val="22"/>
        </w:rPr>
      </w:pPr>
    </w:p>
    <w:p w14:paraId="33D65EAF" w14:textId="77777777" w:rsidR="00FF63EF" w:rsidRPr="00267DD0" w:rsidRDefault="00FF63EF" w:rsidP="00FF63EF">
      <w:pPr>
        <w:pStyle w:val="Ttulo1"/>
        <w:rPr>
          <w:sz w:val="22"/>
          <w:szCs w:val="22"/>
        </w:rPr>
      </w:pPr>
    </w:p>
    <w:p w14:paraId="41FB2EEA" w14:textId="77777777" w:rsidR="00FF63EF" w:rsidRPr="00267DD0" w:rsidRDefault="00FF63EF" w:rsidP="00FF63EF">
      <w:pPr>
        <w:rPr>
          <w:rFonts w:ascii="Arial" w:hAnsi="Arial" w:cs="Arial"/>
          <w:sz w:val="22"/>
          <w:szCs w:val="22"/>
        </w:rPr>
      </w:pPr>
    </w:p>
    <w:p w14:paraId="5C439F4F" w14:textId="77777777" w:rsidR="00FF63EF" w:rsidRPr="00267DD0" w:rsidRDefault="00FF63EF" w:rsidP="00FF63EF">
      <w:pPr>
        <w:rPr>
          <w:rFonts w:ascii="Arial" w:hAnsi="Arial" w:cs="Arial"/>
          <w:sz w:val="22"/>
          <w:szCs w:val="22"/>
        </w:rPr>
      </w:pPr>
    </w:p>
    <w:p w14:paraId="29438932" w14:textId="77777777" w:rsidR="00FF63EF" w:rsidRPr="00267DD0" w:rsidRDefault="00FF63EF" w:rsidP="00FF63EF">
      <w:pPr>
        <w:rPr>
          <w:rFonts w:ascii="Arial" w:hAnsi="Arial" w:cs="Arial"/>
          <w:sz w:val="22"/>
          <w:szCs w:val="22"/>
        </w:rPr>
      </w:pPr>
    </w:p>
    <w:p w14:paraId="1EF3016F" w14:textId="77777777" w:rsidR="00FF63EF" w:rsidRPr="00267DD0" w:rsidRDefault="00FF63EF" w:rsidP="00FF63EF">
      <w:pPr>
        <w:rPr>
          <w:rFonts w:ascii="Arial" w:hAnsi="Arial" w:cs="Arial"/>
          <w:sz w:val="22"/>
          <w:szCs w:val="22"/>
        </w:rPr>
      </w:pPr>
    </w:p>
    <w:p w14:paraId="6B8AB0A0" w14:textId="77777777" w:rsidR="00FF63EF" w:rsidRPr="00267DD0" w:rsidRDefault="00FF63EF" w:rsidP="00FF63EF">
      <w:pPr>
        <w:pStyle w:val="Ttulo1"/>
        <w:jc w:val="center"/>
        <w:rPr>
          <w:sz w:val="22"/>
          <w:szCs w:val="22"/>
        </w:rPr>
      </w:pPr>
      <w:bookmarkStart w:id="2" w:name="_Toc181276918"/>
      <w:r w:rsidRPr="00267DD0">
        <w:rPr>
          <w:sz w:val="22"/>
          <w:szCs w:val="22"/>
        </w:rPr>
        <w:lastRenderedPageBreak/>
        <w:t>CAPITULO I. REQUISITOS GENERALES</w:t>
      </w:r>
      <w:bookmarkEnd w:id="2"/>
    </w:p>
    <w:p w14:paraId="42A6D7E5" w14:textId="77777777" w:rsidR="00FF63EF" w:rsidRPr="00267DD0" w:rsidRDefault="00FF63EF" w:rsidP="00FF63EF">
      <w:pPr>
        <w:pStyle w:val="Ttulo2"/>
        <w:rPr>
          <w:i/>
          <w:iCs/>
          <w:sz w:val="22"/>
          <w:szCs w:val="22"/>
        </w:rPr>
      </w:pPr>
      <w:bookmarkStart w:id="3" w:name="_Toc181276919"/>
      <w:r w:rsidRPr="00267DD0">
        <w:rPr>
          <w:i/>
          <w:iCs/>
          <w:sz w:val="22"/>
          <w:szCs w:val="22"/>
        </w:rPr>
        <w:t>1. OBJETIVOS</w:t>
      </w:r>
      <w:bookmarkEnd w:id="3"/>
    </w:p>
    <w:p w14:paraId="15B54A14" w14:textId="77777777" w:rsidR="00FF63EF" w:rsidRPr="00267DD0" w:rsidRDefault="00FF63EF" w:rsidP="00FF63EF">
      <w:pPr>
        <w:pStyle w:val="Ttulo3"/>
        <w:rPr>
          <w:sz w:val="22"/>
          <w:szCs w:val="22"/>
        </w:rPr>
      </w:pPr>
      <w:bookmarkStart w:id="4" w:name="_Toc181276920"/>
      <w:r w:rsidRPr="00267DD0">
        <w:rPr>
          <w:sz w:val="22"/>
          <w:szCs w:val="22"/>
        </w:rPr>
        <w:t>1.1. Objetivo General</w:t>
      </w:r>
      <w:bookmarkEnd w:id="4"/>
    </w:p>
    <w:p w14:paraId="66E7AB98" w14:textId="77777777" w:rsidR="00FF63EF" w:rsidRPr="00267DD0" w:rsidRDefault="00FF63EF" w:rsidP="00FF63EF">
      <w:pPr>
        <w:rPr>
          <w:rFonts w:ascii="Arial" w:hAnsi="Arial" w:cs="Arial"/>
          <w:sz w:val="22"/>
          <w:szCs w:val="22"/>
        </w:rPr>
      </w:pPr>
    </w:p>
    <w:p w14:paraId="60AEC740" w14:textId="4A4B3959" w:rsidR="00FF63EF" w:rsidRPr="00267DD0" w:rsidRDefault="00FF63EF" w:rsidP="00FF63EF">
      <w:pPr>
        <w:jc w:val="both"/>
        <w:rPr>
          <w:rFonts w:ascii="Arial" w:hAnsi="Arial" w:cs="Arial"/>
          <w:sz w:val="22"/>
          <w:szCs w:val="22"/>
        </w:rPr>
      </w:pPr>
      <w:r w:rsidRPr="00267DD0">
        <w:rPr>
          <w:rFonts w:ascii="Arial" w:hAnsi="Arial" w:cs="Arial"/>
          <w:sz w:val="22"/>
          <w:szCs w:val="22"/>
        </w:rPr>
        <w:t xml:space="preserve">Establecer y generar destrezas, condiciones y procedimientos que les permita a los ocupantes de las instalaciones de </w:t>
      </w:r>
      <w:r w:rsidR="00031054">
        <w:rPr>
          <w:rFonts w:ascii="Arial" w:hAnsi="Arial" w:cs="Arial"/>
          <w:sz w:val="22"/>
          <w:szCs w:val="22"/>
        </w:rPr>
        <w:t xml:space="preserve">Coliseo Bicentenario del </w:t>
      </w:r>
      <w:r w:rsidRPr="00267DD0">
        <w:rPr>
          <w:rFonts w:ascii="Arial" w:hAnsi="Arial" w:cs="Arial"/>
          <w:sz w:val="22"/>
          <w:szCs w:val="22"/>
        </w:rPr>
        <w:t>INDERBU, prevenir y protegerse en casos de desastres o amenazas colectivas que puedan poner en peligro su integridad.</w:t>
      </w:r>
    </w:p>
    <w:p w14:paraId="2C1EC4B5" w14:textId="77777777" w:rsidR="00FF63EF" w:rsidRPr="00267DD0" w:rsidRDefault="00FF63EF" w:rsidP="00FF63EF">
      <w:pPr>
        <w:jc w:val="both"/>
        <w:rPr>
          <w:rFonts w:ascii="Arial" w:hAnsi="Arial" w:cs="Arial"/>
          <w:sz w:val="22"/>
          <w:szCs w:val="22"/>
        </w:rPr>
      </w:pPr>
    </w:p>
    <w:p w14:paraId="336D2128" w14:textId="77777777" w:rsidR="00FF63EF" w:rsidRPr="00267DD0" w:rsidRDefault="00FF63EF" w:rsidP="00FF63EF">
      <w:pPr>
        <w:pStyle w:val="Ttulo3"/>
        <w:rPr>
          <w:sz w:val="22"/>
          <w:szCs w:val="22"/>
        </w:rPr>
      </w:pPr>
      <w:bookmarkStart w:id="5" w:name="_Toc181276921"/>
      <w:r w:rsidRPr="00267DD0">
        <w:rPr>
          <w:sz w:val="22"/>
          <w:szCs w:val="22"/>
        </w:rPr>
        <w:t>1.2. Objetivos Específicos</w:t>
      </w:r>
      <w:bookmarkEnd w:id="5"/>
    </w:p>
    <w:p w14:paraId="7C9DC75B" w14:textId="77777777" w:rsidR="00FF63EF" w:rsidRPr="00267DD0" w:rsidRDefault="00FF63EF" w:rsidP="00FF63EF">
      <w:pPr>
        <w:rPr>
          <w:rFonts w:ascii="Arial" w:hAnsi="Arial" w:cs="Arial"/>
          <w:sz w:val="22"/>
          <w:szCs w:val="22"/>
        </w:rPr>
      </w:pPr>
    </w:p>
    <w:p w14:paraId="4BF5E75E" w14:textId="77777777" w:rsidR="00FF63EF" w:rsidRPr="00267DD0" w:rsidRDefault="00FF63EF" w:rsidP="00FF63EF">
      <w:pPr>
        <w:numPr>
          <w:ilvl w:val="0"/>
          <w:numId w:val="1"/>
        </w:numPr>
        <w:jc w:val="both"/>
        <w:rPr>
          <w:rFonts w:ascii="Arial" w:hAnsi="Arial" w:cs="Arial"/>
          <w:sz w:val="22"/>
          <w:szCs w:val="22"/>
        </w:rPr>
      </w:pPr>
      <w:r w:rsidRPr="00267DD0">
        <w:rPr>
          <w:rFonts w:ascii="Arial" w:hAnsi="Arial" w:cs="Arial"/>
          <w:sz w:val="22"/>
          <w:szCs w:val="22"/>
        </w:rPr>
        <w:t>Contar con una adecuada estructura organizativa para casos de emergencia</w:t>
      </w:r>
    </w:p>
    <w:p w14:paraId="33B9DDFC" w14:textId="77777777" w:rsidR="00FF63EF" w:rsidRPr="00267DD0" w:rsidRDefault="00FF63EF" w:rsidP="00FF63EF">
      <w:pPr>
        <w:ind w:left="360"/>
        <w:jc w:val="both"/>
        <w:rPr>
          <w:rFonts w:ascii="Arial" w:hAnsi="Arial" w:cs="Arial"/>
          <w:sz w:val="22"/>
          <w:szCs w:val="22"/>
        </w:rPr>
      </w:pPr>
    </w:p>
    <w:p w14:paraId="7C85E868" w14:textId="77777777" w:rsidR="00FF63EF" w:rsidRPr="00267DD0" w:rsidRDefault="00FF63EF" w:rsidP="00FF63EF">
      <w:pPr>
        <w:numPr>
          <w:ilvl w:val="0"/>
          <w:numId w:val="1"/>
        </w:numPr>
        <w:jc w:val="both"/>
        <w:rPr>
          <w:rFonts w:ascii="Arial" w:hAnsi="Arial" w:cs="Arial"/>
          <w:sz w:val="22"/>
          <w:szCs w:val="22"/>
        </w:rPr>
      </w:pPr>
      <w:r w:rsidRPr="00267DD0">
        <w:rPr>
          <w:rFonts w:ascii="Arial" w:hAnsi="Arial" w:cs="Arial"/>
          <w:sz w:val="22"/>
          <w:szCs w:val="22"/>
        </w:rPr>
        <w:t>Elaborar el inventario de recursos humanos, físicos, técnicos y financieros, tanto internos como externos, con que cuenta la empresa, para atender sus propios eventos de emergencia.</w:t>
      </w:r>
    </w:p>
    <w:p w14:paraId="3831D225" w14:textId="77777777" w:rsidR="00FF63EF" w:rsidRPr="00267DD0" w:rsidRDefault="00FF63EF" w:rsidP="00FF63EF">
      <w:pPr>
        <w:ind w:left="360"/>
        <w:jc w:val="both"/>
        <w:rPr>
          <w:rFonts w:ascii="Arial" w:hAnsi="Arial" w:cs="Arial"/>
          <w:sz w:val="22"/>
          <w:szCs w:val="22"/>
        </w:rPr>
      </w:pPr>
    </w:p>
    <w:p w14:paraId="6A57B2BA" w14:textId="77777777" w:rsidR="00FF63EF" w:rsidRPr="00267DD0" w:rsidRDefault="00FF63EF" w:rsidP="00FF63EF">
      <w:pPr>
        <w:numPr>
          <w:ilvl w:val="0"/>
          <w:numId w:val="1"/>
        </w:numPr>
        <w:jc w:val="both"/>
        <w:rPr>
          <w:rFonts w:ascii="Arial" w:hAnsi="Arial" w:cs="Arial"/>
          <w:sz w:val="22"/>
          <w:szCs w:val="22"/>
        </w:rPr>
      </w:pPr>
      <w:r w:rsidRPr="00267DD0">
        <w:rPr>
          <w:rFonts w:ascii="Arial" w:hAnsi="Arial" w:cs="Arial"/>
          <w:sz w:val="22"/>
          <w:szCs w:val="22"/>
        </w:rPr>
        <w:t xml:space="preserve">Identificar las amenazas, determinar la vulnerabilidad y definir niveles de riesgo frente a </w:t>
      </w:r>
      <w:r>
        <w:rPr>
          <w:rFonts w:ascii="Arial" w:hAnsi="Arial" w:cs="Arial"/>
          <w:sz w:val="22"/>
          <w:szCs w:val="22"/>
        </w:rPr>
        <w:t>estas</w:t>
      </w:r>
      <w:r w:rsidRPr="00267DD0">
        <w:rPr>
          <w:rFonts w:ascii="Arial" w:hAnsi="Arial" w:cs="Arial"/>
          <w:sz w:val="22"/>
          <w:szCs w:val="22"/>
        </w:rPr>
        <w:t>.</w:t>
      </w:r>
    </w:p>
    <w:p w14:paraId="417068E1" w14:textId="77777777" w:rsidR="00FF63EF" w:rsidRPr="00267DD0" w:rsidRDefault="00FF63EF" w:rsidP="00FF63EF">
      <w:pPr>
        <w:ind w:left="360"/>
        <w:jc w:val="both"/>
        <w:rPr>
          <w:rFonts w:ascii="Arial" w:hAnsi="Arial" w:cs="Arial"/>
          <w:sz w:val="22"/>
          <w:szCs w:val="22"/>
        </w:rPr>
      </w:pPr>
    </w:p>
    <w:p w14:paraId="10745B61" w14:textId="77777777" w:rsidR="00FF63EF" w:rsidRPr="00267DD0" w:rsidRDefault="00FF63EF" w:rsidP="00FF63EF">
      <w:pPr>
        <w:numPr>
          <w:ilvl w:val="0"/>
          <w:numId w:val="1"/>
        </w:numPr>
        <w:jc w:val="both"/>
        <w:rPr>
          <w:rFonts w:ascii="Arial" w:hAnsi="Arial" w:cs="Arial"/>
          <w:sz w:val="22"/>
          <w:szCs w:val="22"/>
        </w:rPr>
      </w:pPr>
      <w:r w:rsidRPr="00267DD0">
        <w:rPr>
          <w:rFonts w:ascii="Arial" w:hAnsi="Arial" w:cs="Arial"/>
          <w:sz w:val="22"/>
          <w:szCs w:val="22"/>
        </w:rPr>
        <w:t>Estructurar un procedimiento normalizado de evacuación para todos los ocupantes de las instalaciones (empleados, contratistas y visitantes).</w:t>
      </w:r>
    </w:p>
    <w:p w14:paraId="5AE25155" w14:textId="77777777" w:rsidR="00FF63EF" w:rsidRPr="00267DD0" w:rsidRDefault="00FF63EF" w:rsidP="00FF63EF">
      <w:pPr>
        <w:ind w:left="360"/>
        <w:jc w:val="both"/>
        <w:rPr>
          <w:rFonts w:ascii="Arial" w:hAnsi="Arial" w:cs="Arial"/>
          <w:sz w:val="22"/>
          <w:szCs w:val="22"/>
        </w:rPr>
      </w:pPr>
    </w:p>
    <w:p w14:paraId="37571374" w14:textId="77777777" w:rsidR="00FF63EF" w:rsidRPr="00267DD0" w:rsidRDefault="00FF63EF" w:rsidP="00FF63EF">
      <w:pPr>
        <w:numPr>
          <w:ilvl w:val="0"/>
          <w:numId w:val="1"/>
        </w:numPr>
        <w:jc w:val="both"/>
        <w:rPr>
          <w:rFonts w:ascii="Arial" w:hAnsi="Arial" w:cs="Arial"/>
          <w:sz w:val="22"/>
          <w:szCs w:val="22"/>
        </w:rPr>
      </w:pPr>
      <w:r w:rsidRPr="00267DD0">
        <w:rPr>
          <w:rFonts w:ascii="Arial" w:hAnsi="Arial" w:cs="Arial"/>
          <w:sz w:val="22"/>
          <w:szCs w:val="22"/>
        </w:rPr>
        <w:t>Desarrollar en los empleados involucrados destrezas necesarias para que individualmente y como grupo, puedan ponerse a salvo en caso de emergencia</w:t>
      </w:r>
    </w:p>
    <w:p w14:paraId="2292205C" w14:textId="77777777" w:rsidR="00FF63EF" w:rsidRPr="00267DD0" w:rsidRDefault="00FF63EF" w:rsidP="00FF63EF">
      <w:pPr>
        <w:pStyle w:val="Ttulo2"/>
        <w:spacing w:before="0" w:after="0"/>
        <w:rPr>
          <w:i/>
          <w:iCs/>
          <w:sz w:val="22"/>
          <w:szCs w:val="22"/>
        </w:rPr>
      </w:pPr>
    </w:p>
    <w:p w14:paraId="5AF02D61" w14:textId="77777777" w:rsidR="00FF63EF" w:rsidRPr="00267DD0" w:rsidRDefault="00FF63EF" w:rsidP="00FF63EF">
      <w:pPr>
        <w:pStyle w:val="Ttulo2"/>
        <w:spacing w:after="0"/>
        <w:rPr>
          <w:i/>
          <w:iCs/>
          <w:sz w:val="22"/>
          <w:szCs w:val="22"/>
        </w:rPr>
      </w:pPr>
      <w:bookmarkStart w:id="6" w:name="_Toc181276922"/>
      <w:r w:rsidRPr="00267DD0">
        <w:rPr>
          <w:i/>
          <w:iCs/>
          <w:sz w:val="22"/>
          <w:szCs w:val="22"/>
        </w:rPr>
        <w:t>2. MARCO LEGAL</w:t>
      </w:r>
      <w:bookmarkEnd w:id="6"/>
    </w:p>
    <w:p w14:paraId="4B09D8C6" w14:textId="77777777" w:rsidR="00FF63EF" w:rsidRPr="00267DD0" w:rsidRDefault="00FF63EF" w:rsidP="00FF63EF">
      <w:pPr>
        <w:rPr>
          <w:rFonts w:ascii="Arial" w:hAnsi="Arial" w:cs="Arial"/>
          <w:sz w:val="22"/>
          <w:szCs w:val="22"/>
        </w:rPr>
      </w:pPr>
    </w:p>
    <w:p w14:paraId="53CE0B68" w14:textId="77777777" w:rsidR="00FF63EF" w:rsidRDefault="00FF63EF" w:rsidP="00FF63EF">
      <w:pPr>
        <w:jc w:val="both"/>
        <w:rPr>
          <w:rFonts w:ascii="Arial" w:hAnsi="Arial" w:cs="Arial"/>
          <w:sz w:val="22"/>
          <w:szCs w:val="22"/>
          <w:lang w:val="es-MX"/>
        </w:rPr>
      </w:pPr>
      <w:r w:rsidRPr="00267DD0">
        <w:rPr>
          <w:rFonts w:ascii="Arial" w:hAnsi="Arial" w:cs="Arial"/>
          <w:b/>
          <w:sz w:val="22"/>
          <w:szCs w:val="22"/>
          <w:lang w:val="es-MX"/>
        </w:rPr>
        <w:t>LEY 9 DE 1979 Código Sanitario Titulo III:</w:t>
      </w:r>
      <w:r w:rsidRPr="00267DD0">
        <w:rPr>
          <w:rFonts w:ascii="Arial" w:hAnsi="Arial" w:cs="Arial"/>
          <w:sz w:val="22"/>
          <w:szCs w:val="22"/>
          <w:lang w:val="es-MX"/>
        </w:rPr>
        <w:t xml:space="preserve"> Relativo a la salud ocupacional, establece para los empleadores las siguientes exigencias relacionadas con emergencias: </w:t>
      </w:r>
    </w:p>
    <w:p w14:paraId="229868B4" w14:textId="77777777" w:rsidR="00FF63EF" w:rsidRDefault="00FF63EF" w:rsidP="00FF63EF">
      <w:pPr>
        <w:jc w:val="both"/>
        <w:rPr>
          <w:rFonts w:ascii="Arial" w:hAnsi="Arial" w:cs="Arial"/>
          <w:sz w:val="22"/>
          <w:szCs w:val="22"/>
          <w:lang w:val="es-MX"/>
        </w:rPr>
      </w:pPr>
    </w:p>
    <w:p w14:paraId="4BF585A6" w14:textId="77777777" w:rsidR="00FF63EF" w:rsidRPr="00267DD0" w:rsidRDefault="00FF63EF">
      <w:pPr>
        <w:jc w:val="center"/>
        <w:rPr>
          <w:rFonts w:ascii="Arial" w:hAnsi="Arial" w:cs="Arial"/>
          <w:sz w:val="22"/>
          <w:szCs w:val="22"/>
          <w:lang w:val="es-MX"/>
        </w:rPr>
        <w:pPrChange w:id="7" w:author="Alvaro Aranda Malaver" w:date="2023-10-31T20:12:00Z">
          <w:pPr>
            <w:jc w:val="both"/>
          </w:pPr>
        </w:pPrChange>
      </w:pPr>
      <w:r>
        <w:rPr>
          <w:rFonts w:ascii="Arial" w:hAnsi="Arial" w:cs="Arial"/>
          <w:sz w:val="22"/>
          <w:szCs w:val="22"/>
          <w:lang w:val="es-MX"/>
        </w:rPr>
        <w:t>DE LAS EDIFICACIONES DESTINADAS A LUGARES DE TRABAJO</w:t>
      </w:r>
    </w:p>
    <w:p w14:paraId="25151D5A" w14:textId="77777777" w:rsidR="00FF63EF" w:rsidRPr="00267DD0" w:rsidRDefault="00FF63EF" w:rsidP="00FF63EF">
      <w:pPr>
        <w:jc w:val="both"/>
        <w:rPr>
          <w:rFonts w:ascii="Arial" w:hAnsi="Arial" w:cs="Arial"/>
          <w:sz w:val="22"/>
          <w:szCs w:val="22"/>
          <w:lang w:val="es-MX"/>
        </w:rPr>
      </w:pPr>
    </w:p>
    <w:p w14:paraId="3613DCB0"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93 - </w:t>
      </w:r>
      <w:r w:rsidRPr="00267DD0">
        <w:rPr>
          <w:rFonts w:ascii="Arial" w:hAnsi="Arial" w:cs="Arial"/>
          <w:sz w:val="22"/>
          <w:szCs w:val="22"/>
          <w:u w:val="single"/>
          <w:lang w:val="es-MX"/>
        </w:rPr>
        <w:t>Áreas de Circulación</w:t>
      </w:r>
      <w:r w:rsidRPr="00267DD0">
        <w:rPr>
          <w:rFonts w:ascii="Arial" w:hAnsi="Arial" w:cs="Arial"/>
          <w:sz w:val="22"/>
          <w:szCs w:val="22"/>
          <w:lang w:val="es-MX"/>
        </w:rPr>
        <w:t>: Claramente demarcadas, tener amplitud suficiente para el tránsito seguro de las personas y provistas de señalización adecuada.</w:t>
      </w:r>
    </w:p>
    <w:p w14:paraId="3306215B" w14:textId="77777777" w:rsidR="00FF63EF" w:rsidRDefault="00FF63EF" w:rsidP="00FF63EF">
      <w:pPr>
        <w:jc w:val="both"/>
        <w:rPr>
          <w:rFonts w:ascii="Arial" w:hAnsi="Arial" w:cs="Arial"/>
          <w:sz w:val="22"/>
          <w:szCs w:val="22"/>
          <w:lang w:val="es-MX"/>
        </w:rPr>
      </w:pPr>
    </w:p>
    <w:p w14:paraId="0D3A7C99" w14:textId="77777777" w:rsidR="00FF63EF" w:rsidRDefault="00FF63EF" w:rsidP="00FF63EF">
      <w:pPr>
        <w:jc w:val="both"/>
        <w:rPr>
          <w:rFonts w:ascii="Arial" w:hAnsi="Arial" w:cs="Arial"/>
          <w:sz w:val="22"/>
          <w:szCs w:val="22"/>
          <w:lang w:val="es-MX"/>
        </w:rPr>
      </w:pPr>
      <w:r w:rsidRPr="00931234">
        <w:rPr>
          <w:rFonts w:ascii="Arial" w:hAnsi="Arial" w:cs="Arial"/>
          <w:sz w:val="22"/>
          <w:szCs w:val="22"/>
          <w:lang w:val="es-MX"/>
          <w:rPrChange w:id="8" w:author="Alvaro Aranda Malaver" w:date="2023-10-31T20:10:00Z">
            <w:rPr>
              <w:rFonts w:ascii="DejaVuSansCondensed" w:hAnsi="DejaVuSansCondensed" w:cs="DejaVuSansCondensed"/>
              <w:color w:val="333333"/>
              <w:sz w:val="16"/>
              <w:szCs w:val="16"/>
              <w:lang w:val="es-CO" w:eastAsia="es-CO"/>
            </w:rPr>
          </w:rPrChange>
        </w:rPr>
        <w:t>A</w:t>
      </w:r>
      <w:r>
        <w:rPr>
          <w:rFonts w:ascii="Arial" w:hAnsi="Arial" w:cs="Arial"/>
          <w:sz w:val="22"/>
          <w:szCs w:val="22"/>
          <w:lang w:val="es-MX"/>
        </w:rPr>
        <w:t>rt. 95 –</w:t>
      </w:r>
      <w:r w:rsidRPr="00931234">
        <w:rPr>
          <w:rFonts w:ascii="Arial" w:hAnsi="Arial" w:cs="Arial"/>
          <w:sz w:val="22"/>
          <w:szCs w:val="22"/>
          <w:lang w:val="es-MX"/>
          <w:rPrChange w:id="9" w:author="Alvaro Aranda Malaver" w:date="2023-10-31T20:10:00Z">
            <w:rPr>
              <w:rFonts w:ascii="DejaVuSansCondensed" w:hAnsi="DejaVuSansCondensed" w:cs="DejaVuSansCondensed"/>
              <w:color w:val="333333"/>
              <w:sz w:val="16"/>
              <w:szCs w:val="16"/>
              <w:lang w:val="es-CO" w:eastAsia="es-CO"/>
            </w:rPr>
          </w:rPrChange>
        </w:rPr>
        <w:t xml:space="preserve"> </w:t>
      </w:r>
      <w:r w:rsidRPr="00737077">
        <w:rPr>
          <w:rFonts w:ascii="Arial" w:hAnsi="Arial" w:cs="Arial"/>
          <w:sz w:val="22"/>
          <w:szCs w:val="22"/>
          <w:u w:val="single"/>
          <w:lang w:val="es-MX"/>
          <w:rPrChange w:id="10" w:author="Alvaro Aranda Malaver" w:date="2023-10-31T20:14:00Z">
            <w:rPr>
              <w:rFonts w:ascii="Arial" w:hAnsi="Arial" w:cs="Arial"/>
              <w:sz w:val="22"/>
              <w:szCs w:val="22"/>
              <w:lang w:val="es-MX"/>
            </w:rPr>
          </w:rPrChange>
        </w:rPr>
        <w:t xml:space="preserve">Escaleras y rampas: </w:t>
      </w:r>
      <w:r w:rsidRPr="00931234">
        <w:rPr>
          <w:rFonts w:ascii="Arial" w:hAnsi="Arial" w:cs="Arial"/>
          <w:sz w:val="22"/>
          <w:szCs w:val="22"/>
          <w:lang w:val="es-MX"/>
          <w:rPrChange w:id="11" w:author="Alvaro Aranda Malaver" w:date="2023-10-31T20:10:00Z">
            <w:rPr>
              <w:rFonts w:ascii="DejaVuSansCondensed" w:hAnsi="DejaVuSansCondensed" w:cs="DejaVuSansCondensed"/>
              <w:color w:val="333333"/>
              <w:sz w:val="16"/>
              <w:szCs w:val="16"/>
              <w:lang w:val="es-CO" w:eastAsia="es-CO"/>
            </w:rPr>
          </w:rPrChange>
        </w:rPr>
        <w:t>En las edificaciones de varios niveles existirán escaleras fijas o rampas con las especificaciones técnicas adecuadas y las normas</w:t>
      </w:r>
      <w:r>
        <w:rPr>
          <w:rFonts w:ascii="Arial" w:hAnsi="Arial" w:cs="Arial"/>
          <w:sz w:val="22"/>
          <w:szCs w:val="22"/>
          <w:lang w:val="es-MX"/>
        </w:rPr>
        <w:t xml:space="preserve"> </w:t>
      </w:r>
      <w:r w:rsidRPr="00931234">
        <w:rPr>
          <w:rFonts w:ascii="Arial" w:hAnsi="Arial" w:cs="Arial"/>
          <w:sz w:val="22"/>
          <w:szCs w:val="22"/>
          <w:lang w:val="es-MX"/>
          <w:rPrChange w:id="12" w:author="Alvaro Aranda Malaver" w:date="2023-10-31T20:10:00Z">
            <w:rPr>
              <w:rFonts w:ascii="DejaVuSansCondensed" w:hAnsi="DejaVuSansCondensed" w:cs="DejaVuSansCondensed"/>
              <w:color w:val="333333"/>
              <w:sz w:val="16"/>
              <w:szCs w:val="16"/>
              <w:lang w:val="es-CO" w:eastAsia="es-CO"/>
            </w:rPr>
          </w:rPrChange>
        </w:rPr>
        <w:t>de seguridad que señale la reglamentación de la presente Ley.</w:t>
      </w:r>
    </w:p>
    <w:p w14:paraId="17CAB993" w14:textId="77777777" w:rsidR="00FF63EF" w:rsidRPr="00267DD0" w:rsidRDefault="00FF63EF" w:rsidP="00FF63EF">
      <w:pPr>
        <w:jc w:val="both"/>
        <w:rPr>
          <w:rFonts w:ascii="Arial" w:hAnsi="Arial" w:cs="Arial"/>
          <w:sz w:val="22"/>
          <w:szCs w:val="22"/>
          <w:lang w:val="es-MX"/>
        </w:rPr>
      </w:pPr>
    </w:p>
    <w:p w14:paraId="573DF486"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lastRenderedPageBreak/>
        <w:t xml:space="preserve">Art. 96 - </w:t>
      </w:r>
      <w:r w:rsidRPr="00267DD0">
        <w:rPr>
          <w:rFonts w:ascii="Arial" w:hAnsi="Arial" w:cs="Arial"/>
          <w:sz w:val="22"/>
          <w:szCs w:val="22"/>
          <w:u w:val="single"/>
          <w:lang w:val="es-MX"/>
        </w:rPr>
        <w:t>Puertas de Salida</w:t>
      </w:r>
      <w:r w:rsidRPr="00267DD0">
        <w:rPr>
          <w:rFonts w:ascii="Arial" w:hAnsi="Arial" w:cs="Arial"/>
          <w:sz w:val="22"/>
          <w:szCs w:val="22"/>
          <w:lang w:val="es-MX"/>
        </w:rPr>
        <w:t>: En número suficiente y de características apropiadas para facilitar la evacuación del personal en caso de emergencia, las cuales no podrán mantenerse obstruidas o con seguro durante la jornada de trabajo.</w:t>
      </w:r>
    </w:p>
    <w:p w14:paraId="7EDA9463" w14:textId="77777777" w:rsidR="00FF63EF" w:rsidRPr="00267DD0" w:rsidRDefault="00FF63EF" w:rsidP="00FF63EF">
      <w:pPr>
        <w:jc w:val="both"/>
        <w:rPr>
          <w:rFonts w:ascii="Arial" w:hAnsi="Arial" w:cs="Arial"/>
          <w:sz w:val="22"/>
          <w:szCs w:val="22"/>
          <w:lang w:val="es-MX"/>
        </w:rPr>
      </w:pPr>
    </w:p>
    <w:p w14:paraId="227BA6C2"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114 - </w:t>
      </w:r>
      <w:r w:rsidRPr="00267DD0">
        <w:rPr>
          <w:rFonts w:ascii="Arial" w:hAnsi="Arial" w:cs="Arial"/>
          <w:sz w:val="22"/>
          <w:szCs w:val="22"/>
          <w:u w:val="single"/>
          <w:lang w:val="es-MX"/>
        </w:rPr>
        <w:t>Prevención y Extinción de Incendios</w:t>
      </w:r>
      <w:r w:rsidRPr="00267DD0">
        <w:rPr>
          <w:rFonts w:ascii="Arial" w:hAnsi="Arial" w:cs="Arial"/>
          <w:sz w:val="22"/>
          <w:szCs w:val="22"/>
          <w:lang w:val="es-MX"/>
        </w:rPr>
        <w:t>: Disponer de personal capacitado, métodos, equipos y materiales adecuados y suficientes.</w:t>
      </w:r>
    </w:p>
    <w:p w14:paraId="7CB91FA3" w14:textId="77777777" w:rsidR="00FF63EF" w:rsidRPr="00267DD0" w:rsidRDefault="00FF63EF" w:rsidP="00FF63EF">
      <w:pPr>
        <w:jc w:val="both"/>
        <w:rPr>
          <w:rFonts w:ascii="Arial" w:hAnsi="Arial" w:cs="Arial"/>
          <w:sz w:val="22"/>
          <w:szCs w:val="22"/>
          <w:lang w:val="es-MX"/>
        </w:rPr>
      </w:pPr>
    </w:p>
    <w:p w14:paraId="64FFB523"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116 - </w:t>
      </w:r>
      <w:r w:rsidRPr="00267DD0">
        <w:rPr>
          <w:rFonts w:ascii="Arial" w:hAnsi="Arial" w:cs="Arial"/>
          <w:sz w:val="22"/>
          <w:szCs w:val="22"/>
          <w:u w:val="single"/>
          <w:lang w:val="es-MX"/>
        </w:rPr>
        <w:t xml:space="preserve">Equipos y dispositivos para </w:t>
      </w:r>
      <w:smartTag w:uri="urn:schemas-microsoft-com:office:smarttags" w:element="PersonName">
        <w:smartTagPr>
          <w:attr w:name="ProductID" w:val="la Extinci￳n"/>
        </w:smartTagPr>
        <w:r w:rsidRPr="00267DD0">
          <w:rPr>
            <w:rFonts w:ascii="Arial" w:hAnsi="Arial" w:cs="Arial"/>
            <w:sz w:val="22"/>
            <w:szCs w:val="22"/>
            <w:u w:val="single"/>
            <w:lang w:val="es-MX"/>
          </w:rPr>
          <w:t>la Extinción</w:t>
        </w:r>
      </w:smartTag>
      <w:r w:rsidRPr="00267DD0">
        <w:rPr>
          <w:rFonts w:ascii="Arial" w:hAnsi="Arial" w:cs="Arial"/>
          <w:sz w:val="22"/>
          <w:szCs w:val="22"/>
          <w:u w:val="single"/>
          <w:lang w:val="es-MX"/>
        </w:rPr>
        <w:t xml:space="preserve"> de Incendios</w:t>
      </w:r>
      <w:r w:rsidRPr="00267DD0">
        <w:rPr>
          <w:rFonts w:ascii="Arial" w:hAnsi="Arial" w:cs="Arial"/>
          <w:sz w:val="22"/>
          <w:szCs w:val="22"/>
          <w:lang w:val="es-MX"/>
        </w:rPr>
        <w:t>: Con diseño, construcción y mantenimiento que permita su uso inmediato con la máxima eficiencia.</w:t>
      </w:r>
    </w:p>
    <w:p w14:paraId="40D4E28C" w14:textId="77777777" w:rsidR="00FF63EF" w:rsidRPr="00267DD0" w:rsidRDefault="00FF63EF" w:rsidP="00FF63EF">
      <w:pPr>
        <w:jc w:val="both"/>
        <w:rPr>
          <w:rFonts w:ascii="Arial" w:hAnsi="Arial" w:cs="Arial"/>
          <w:sz w:val="22"/>
          <w:szCs w:val="22"/>
          <w:lang w:val="es-MX"/>
        </w:rPr>
      </w:pPr>
    </w:p>
    <w:p w14:paraId="4203DEBD"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117 - </w:t>
      </w:r>
      <w:r w:rsidRPr="00267DD0">
        <w:rPr>
          <w:rFonts w:ascii="Arial" w:hAnsi="Arial" w:cs="Arial"/>
          <w:sz w:val="22"/>
          <w:szCs w:val="22"/>
          <w:u w:val="single"/>
          <w:lang w:val="es-MX"/>
        </w:rPr>
        <w:t>Equipos, herramientas, instalaciones y redes eléctricas</w:t>
      </w:r>
      <w:r w:rsidRPr="00267DD0">
        <w:rPr>
          <w:rFonts w:ascii="Arial" w:hAnsi="Arial" w:cs="Arial"/>
          <w:sz w:val="22"/>
          <w:szCs w:val="22"/>
          <w:lang w:val="es-MX"/>
        </w:rPr>
        <w:t xml:space="preserve">: Diseñados, construidos, instalados, mantenidos, accionados y señalizados de manera que prevenga los riesgos de incendio </w:t>
      </w:r>
      <w:proofErr w:type="spellStart"/>
      <w:r w:rsidRPr="00267DD0">
        <w:rPr>
          <w:rFonts w:ascii="Arial" w:hAnsi="Arial" w:cs="Arial"/>
          <w:sz w:val="22"/>
          <w:szCs w:val="22"/>
          <w:lang w:val="es-MX"/>
        </w:rPr>
        <w:t>ó</w:t>
      </w:r>
      <w:proofErr w:type="spellEnd"/>
      <w:r w:rsidRPr="00267DD0">
        <w:rPr>
          <w:rFonts w:ascii="Arial" w:hAnsi="Arial" w:cs="Arial"/>
          <w:sz w:val="22"/>
          <w:szCs w:val="22"/>
          <w:lang w:val="es-MX"/>
        </w:rPr>
        <w:t xml:space="preserve"> contacto con elementos sometidos a tensión.</w:t>
      </w:r>
    </w:p>
    <w:p w14:paraId="2984D63F" w14:textId="77777777" w:rsidR="00FF63EF" w:rsidRDefault="00FF63EF" w:rsidP="00FF63EF">
      <w:pPr>
        <w:jc w:val="center"/>
        <w:rPr>
          <w:rFonts w:ascii="Arial" w:hAnsi="Arial" w:cs="Arial"/>
          <w:sz w:val="22"/>
          <w:szCs w:val="22"/>
          <w:lang w:val="es-MX"/>
        </w:rPr>
      </w:pPr>
    </w:p>
    <w:p w14:paraId="681C03B4" w14:textId="77777777" w:rsidR="00FF63EF" w:rsidRDefault="00FF63EF" w:rsidP="00FF63EF">
      <w:pPr>
        <w:jc w:val="center"/>
        <w:rPr>
          <w:rFonts w:ascii="Arial" w:hAnsi="Arial" w:cs="Arial"/>
          <w:sz w:val="22"/>
          <w:szCs w:val="22"/>
          <w:lang w:val="es-MX"/>
        </w:rPr>
      </w:pPr>
      <w:r>
        <w:rPr>
          <w:rFonts w:ascii="Arial" w:hAnsi="Arial" w:cs="Arial"/>
          <w:sz w:val="22"/>
          <w:szCs w:val="22"/>
          <w:lang w:val="es-MX"/>
        </w:rPr>
        <w:t>DE LA MEDICINA PREVENTIVA Y SANEAMIENTO BÁSICO</w:t>
      </w:r>
    </w:p>
    <w:p w14:paraId="15C701E9" w14:textId="77777777" w:rsidR="00FF63EF" w:rsidRDefault="00FF63EF" w:rsidP="00FF63EF">
      <w:pPr>
        <w:jc w:val="center"/>
        <w:rPr>
          <w:rFonts w:ascii="Arial" w:hAnsi="Arial" w:cs="Arial"/>
          <w:sz w:val="22"/>
          <w:szCs w:val="22"/>
          <w:lang w:val="es-MX"/>
        </w:rPr>
      </w:pPr>
      <w:r>
        <w:rPr>
          <w:rFonts w:ascii="Arial" w:hAnsi="Arial" w:cs="Arial"/>
          <w:sz w:val="22"/>
          <w:szCs w:val="22"/>
          <w:lang w:val="es-MX"/>
        </w:rPr>
        <w:t>MEDICINA PREVENTIVA</w:t>
      </w:r>
    </w:p>
    <w:p w14:paraId="0EA1023E" w14:textId="77777777" w:rsidR="00FF63EF" w:rsidRPr="00267DD0" w:rsidRDefault="00FF63EF">
      <w:pPr>
        <w:jc w:val="center"/>
        <w:rPr>
          <w:rFonts w:ascii="Arial" w:hAnsi="Arial" w:cs="Arial"/>
          <w:sz w:val="22"/>
          <w:szCs w:val="22"/>
          <w:lang w:val="es-MX"/>
        </w:rPr>
        <w:pPrChange w:id="13" w:author="Alvaro Aranda Malaver" w:date="2023-10-31T20:15:00Z">
          <w:pPr>
            <w:jc w:val="both"/>
          </w:pPr>
        </w:pPrChange>
      </w:pPr>
    </w:p>
    <w:p w14:paraId="51DFB9A6"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Art. 127 – Todo lugar de trabajo tendrá las facilidades y los recursos necesarios para la prestación de los primeros auxilios a los trabajadores.</w:t>
      </w:r>
    </w:p>
    <w:p w14:paraId="0EE1E6D4" w14:textId="77777777" w:rsidR="00FF63EF" w:rsidRPr="00267DD0" w:rsidRDefault="00FF63EF" w:rsidP="00FF63EF">
      <w:pPr>
        <w:jc w:val="both"/>
        <w:rPr>
          <w:rFonts w:ascii="Arial" w:hAnsi="Arial" w:cs="Arial"/>
          <w:b/>
          <w:sz w:val="22"/>
          <w:szCs w:val="22"/>
          <w:lang w:val="es-MX"/>
        </w:rPr>
      </w:pPr>
    </w:p>
    <w:p w14:paraId="0B611E79" w14:textId="77777777" w:rsidR="00FF63EF" w:rsidRPr="00267DD0" w:rsidRDefault="00FF63EF" w:rsidP="00FF63EF">
      <w:pPr>
        <w:jc w:val="both"/>
        <w:rPr>
          <w:rFonts w:ascii="Arial" w:hAnsi="Arial" w:cs="Arial"/>
          <w:sz w:val="22"/>
          <w:szCs w:val="22"/>
          <w:lang w:val="es-MX"/>
        </w:rPr>
      </w:pPr>
      <w:r w:rsidRPr="00267DD0">
        <w:rPr>
          <w:rFonts w:ascii="Arial" w:hAnsi="Arial" w:cs="Arial"/>
          <w:b/>
          <w:sz w:val="22"/>
          <w:szCs w:val="22"/>
          <w:lang w:val="es-MX"/>
        </w:rPr>
        <w:t>RESOLUCIÓN 2400 DE 1979</w:t>
      </w:r>
      <w:r w:rsidRPr="00267DD0">
        <w:rPr>
          <w:rFonts w:ascii="Arial" w:hAnsi="Arial" w:cs="Arial"/>
          <w:sz w:val="22"/>
          <w:szCs w:val="22"/>
          <w:lang w:val="es-MX"/>
        </w:rPr>
        <w:t xml:space="preserve">, </w:t>
      </w:r>
      <w:r w:rsidRPr="00267DD0">
        <w:rPr>
          <w:rFonts w:ascii="Arial" w:hAnsi="Arial" w:cs="Arial"/>
          <w:b/>
          <w:sz w:val="22"/>
          <w:szCs w:val="22"/>
          <w:lang w:val="es-MX"/>
        </w:rPr>
        <w:t>Estatuto de Seguridad Industrial</w:t>
      </w:r>
      <w:r w:rsidRPr="00267DD0">
        <w:rPr>
          <w:rFonts w:ascii="Arial" w:hAnsi="Arial" w:cs="Arial"/>
          <w:sz w:val="22"/>
          <w:szCs w:val="22"/>
          <w:lang w:val="es-MX"/>
        </w:rPr>
        <w:t xml:space="preserve"> (expedida por el Ministerio del Trabajo), también contempla los siguientes requisitos para los centros de trabajo:</w:t>
      </w:r>
    </w:p>
    <w:p w14:paraId="27DAB810" w14:textId="77777777" w:rsidR="00FF63EF" w:rsidRPr="00267DD0" w:rsidRDefault="00FF63EF" w:rsidP="00FF63EF">
      <w:pPr>
        <w:jc w:val="both"/>
        <w:rPr>
          <w:rFonts w:ascii="Arial" w:hAnsi="Arial" w:cs="Arial"/>
          <w:sz w:val="22"/>
          <w:szCs w:val="22"/>
          <w:lang w:val="es-MX"/>
        </w:rPr>
      </w:pPr>
    </w:p>
    <w:p w14:paraId="0CD408D2"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4 - </w:t>
      </w:r>
      <w:r w:rsidRPr="00267DD0">
        <w:rPr>
          <w:rFonts w:ascii="Arial" w:hAnsi="Arial" w:cs="Arial"/>
          <w:sz w:val="22"/>
          <w:szCs w:val="22"/>
          <w:u w:val="single"/>
          <w:lang w:val="es-MX"/>
        </w:rPr>
        <w:t>Edificios y Locales</w:t>
      </w:r>
      <w:r w:rsidRPr="00267DD0">
        <w:rPr>
          <w:rFonts w:ascii="Arial" w:hAnsi="Arial" w:cs="Arial"/>
          <w:sz w:val="22"/>
          <w:szCs w:val="22"/>
          <w:lang w:val="es-MX"/>
        </w:rPr>
        <w:t xml:space="preserve">: Construcción segura y firme; techos </w:t>
      </w:r>
      <w:proofErr w:type="spellStart"/>
      <w:r w:rsidRPr="00267DD0">
        <w:rPr>
          <w:rFonts w:ascii="Arial" w:hAnsi="Arial" w:cs="Arial"/>
          <w:sz w:val="22"/>
          <w:szCs w:val="22"/>
          <w:lang w:val="es-MX"/>
        </w:rPr>
        <w:t>ó</w:t>
      </w:r>
      <w:proofErr w:type="spellEnd"/>
      <w:r w:rsidRPr="00267DD0">
        <w:rPr>
          <w:rFonts w:ascii="Arial" w:hAnsi="Arial" w:cs="Arial"/>
          <w:sz w:val="22"/>
          <w:szCs w:val="22"/>
          <w:lang w:val="es-MX"/>
        </w:rPr>
        <w:t xml:space="preserve"> cerchas con suficiente resistencia a los efectos del viento y su propia carga; cimiento </w:t>
      </w:r>
      <w:proofErr w:type="spellStart"/>
      <w:r w:rsidRPr="00267DD0">
        <w:rPr>
          <w:rFonts w:ascii="Arial" w:hAnsi="Arial" w:cs="Arial"/>
          <w:sz w:val="22"/>
          <w:szCs w:val="22"/>
          <w:lang w:val="es-MX"/>
        </w:rPr>
        <w:t>ó</w:t>
      </w:r>
      <w:proofErr w:type="spellEnd"/>
      <w:r w:rsidRPr="00267DD0">
        <w:rPr>
          <w:rFonts w:ascii="Arial" w:hAnsi="Arial" w:cs="Arial"/>
          <w:sz w:val="22"/>
          <w:szCs w:val="22"/>
          <w:lang w:val="es-MX"/>
        </w:rPr>
        <w:t xml:space="preserve"> piso sin sobrecarga; factor de seguridad acero estructural (4 para cargas estáticas y 6 en dinámicas).</w:t>
      </w:r>
    </w:p>
    <w:p w14:paraId="3D630CF2" w14:textId="77777777" w:rsidR="00FF63EF" w:rsidRPr="00267DD0" w:rsidRDefault="00FF63EF" w:rsidP="00FF63EF">
      <w:pPr>
        <w:jc w:val="both"/>
        <w:rPr>
          <w:rFonts w:ascii="Arial" w:hAnsi="Arial" w:cs="Arial"/>
          <w:sz w:val="22"/>
          <w:szCs w:val="22"/>
          <w:lang w:val="es-MX"/>
        </w:rPr>
      </w:pPr>
    </w:p>
    <w:p w14:paraId="1BF483A5"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14 - </w:t>
      </w:r>
      <w:r w:rsidRPr="00267DD0">
        <w:rPr>
          <w:rFonts w:ascii="Arial" w:hAnsi="Arial" w:cs="Arial"/>
          <w:sz w:val="22"/>
          <w:szCs w:val="22"/>
          <w:u w:val="single"/>
          <w:lang w:val="es-MX"/>
        </w:rPr>
        <w:t>Escaleras de Comunicación entre plantas del edificio</w:t>
      </w:r>
      <w:r w:rsidRPr="00267DD0">
        <w:rPr>
          <w:rFonts w:ascii="Arial" w:hAnsi="Arial" w:cs="Arial"/>
          <w:sz w:val="22"/>
          <w:szCs w:val="22"/>
          <w:lang w:val="es-MX"/>
        </w:rPr>
        <w:t xml:space="preserve">: Espaciosas, con condiciones de solidez, estabilidad y seguridad, preferiblemente de materiales incombustibles.  </w:t>
      </w:r>
    </w:p>
    <w:p w14:paraId="0E6B21B8" w14:textId="77777777" w:rsidR="00FF63EF" w:rsidRPr="00267DD0" w:rsidRDefault="00FF63EF" w:rsidP="00FF63EF">
      <w:pPr>
        <w:jc w:val="both"/>
        <w:rPr>
          <w:rFonts w:ascii="Arial" w:hAnsi="Arial" w:cs="Arial"/>
          <w:sz w:val="22"/>
          <w:szCs w:val="22"/>
          <w:lang w:val="es-MX"/>
        </w:rPr>
      </w:pPr>
    </w:p>
    <w:p w14:paraId="3EF93BFA"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205 - </w:t>
      </w:r>
      <w:r w:rsidRPr="00267DD0">
        <w:rPr>
          <w:rFonts w:ascii="Arial" w:hAnsi="Arial" w:cs="Arial"/>
          <w:sz w:val="22"/>
          <w:szCs w:val="22"/>
          <w:u w:val="single"/>
          <w:lang w:val="es-MX"/>
        </w:rPr>
        <w:t>Peligro de incendio o explosión en centros de trabajo</w:t>
      </w:r>
      <w:r w:rsidRPr="00267DD0">
        <w:rPr>
          <w:rFonts w:ascii="Arial" w:hAnsi="Arial" w:cs="Arial"/>
          <w:sz w:val="22"/>
          <w:szCs w:val="22"/>
          <w:lang w:val="es-MX"/>
        </w:rPr>
        <w:t>: Provistos de tomas de agua con sus correspondientes mangueras, tanques de reserva y extintores.</w:t>
      </w:r>
    </w:p>
    <w:p w14:paraId="7A7EBF22" w14:textId="77777777" w:rsidR="00FF63EF" w:rsidRPr="00267DD0" w:rsidRDefault="00FF63EF" w:rsidP="00FF63EF">
      <w:pPr>
        <w:jc w:val="both"/>
        <w:rPr>
          <w:rFonts w:ascii="Arial" w:hAnsi="Arial" w:cs="Arial"/>
          <w:sz w:val="22"/>
          <w:szCs w:val="22"/>
          <w:lang w:val="es-MX"/>
        </w:rPr>
      </w:pPr>
    </w:p>
    <w:p w14:paraId="6B7768F8"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Art. 206 -</w:t>
      </w:r>
      <w:r w:rsidRPr="00267DD0">
        <w:rPr>
          <w:rFonts w:ascii="Arial" w:hAnsi="Arial" w:cs="Arial"/>
          <w:sz w:val="22"/>
          <w:szCs w:val="22"/>
          <w:u w:val="single"/>
          <w:lang w:val="es-MX"/>
        </w:rPr>
        <w:t xml:space="preserve"> Construcciones bajo riesgo de Incendio y Explosión</w:t>
      </w:r>
      <w:r w:rsidRPr="00267DD0">
        <w:rPr>
          <w:rFonts w:ascii="Arial" w:hAnsi="Arial" w:cs="Arial"/>
          <w:sz w:val="22"/>
          <w:szCs w:val="22"/>
          <w:lang w:val="es-MX"/>
        </w:rPr>
        <w:t>: Dotadas de muros corta - fuegos para impedir la propagación del incendio entre un local de trabajo y otro.</w:t>
      </w:r>
    </w:p>
    <w:p w14:paraId="5F02E867" w14:textId="77777777" w:rsidR="00FF63EF" w:rsidRPr="00267DD0" w:rsidRDefault="00FF63EF" w:rsidP="00FF63EF">
      <w:pPr>
        <w:jc w:val="both"/>
        <w:rPr>
          <w:rFonts w:ascii="Arial" w:hAnsi="Arial" w:cs="Arial"/>
          <w:sz w:val="22"/>
          <w:szCs w:val="22"/>
          <w:lang w:val="es-MX"/>
        </w:rPr>
      </w:pPr>
    </w:p>
    <w:p w14:paraId="0D9AB06E"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207 - </w:t>
      </w:r>
      <w:r w:rsidRPr="00267DD0">
        <w:rPr>
          <w:rFonts w:ascii="Arial" w:hAnsi="Arial" w:cs="Arial"/>
          <w:sz w:val="22"/>
          <w:szCs w:val="22"/>
          <w:u w:val="single"/>
          <w:lang w:val="es-MX"/>
        </w:rPr>
        <w:t>Salidas de Emergencia</w:t>
      </w:r>
      <w:r w:rsidRPr="00267DD0">
        <w:rPr>
          <w:rFonts w:ascii="Arial" w:hAnsi="Arial" w:cs="Arial"/>
          <w:sz w:val="22"/>
          <w:szCs w:val="22"/>
          <w:lang w:val="es-MX"/>
        </w:rPr>
        <w:t>: Suficientes, libres de obstáculos y convenientemente distribuidas.</w:t>
      </w:r>
    </w:p>
    <w:p w14:paraId="026F2CDA" w14:textId="77777777" w:rsidR="00FF63EF" w:rsidRPr="00267DD0" w:rsidRDefault="00FF63EF" w:rsidP="00FF63EF">
      <w:pPr>
        <w:jc w:val="both"/>
        <w:rPr>
          <w:rFonts w:ascii="Arial" w:hAnsi="Arial" w:cs="Arial"/>
          <w:sz w:val="22"/>
          <w:szCs w:val="22"/>
          <w:lang w:val="es-MX"/>
        </w:rPr>
      </w:pPr>
    </w:p>
    <w:p w14:paraId="7E186635"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220 - </w:t>
      </w:r>
      <w:r w:rsidRPr="00267DD0">
        <w:rPr>
          <w:rFonts w:ascii="Arial" w:hAnsi="Arial" w:cs="Arial"/>
          <w:sz w:val="22"/>
          <w:szCs w:val="22"/>
          <w:u w:val="single"/>
          <w:lang w:val="es-MX"/>
        </w:rPr>
        <w:t>Extintores</w:t>
      </w:r>
      <w:r w:rsidRPr="00267DD0">
        <w:rPr>
          <w:rFonts w:ascii="Arial" w:hAnsi="Arial" w:cs="Arial"/>
          <w:sz w:val="22"/>
          <w:szCs w:val="22"/>
          <w:lang w:val="es-MX"/>
        </w:rPr>
        <w:t xml:space="preserve">: Adecuados según combustible utilizado y clase de incendio. </w:t>
      </w:r>
    </w:p>
    <w:p w14:paraId="0915F63F" w14:textId="77777777" w:rsidR="00FF63EF" w:rsidRPr="00267DD0" w:rsidRDefault="00FF63EF" w:rsidP="00FF63EF">
      <w:pPr>
        <w:jc w:val="both"/>
        <w:rPr>
          <w:rFonts w:ascii="Arial" w:hAnsi="Arial" w:cs="Arial"/>
          <w:sz w:val="22"/>
          <w:szCs w:val="22"/>
          <w:lang w:val="es-MX"/>
        </w:rPr>
      </w:pPr>
    </w:p>
    <w:p w14:paraId="2A94842A"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Art. 223 - </w:t>
      </w:r>
      <w:r w:rsidRPr="00267DD0">
        <w:rPr>
          <w:rFonts w:ascii="Arial" w:hAnsi="Arial" w:cs="Arial"/>
          <w:sz w:val="22"/>
          <w:szCs w:val="22"/>
          <w:u w:val="single"/>
          <w:lang w:val="es-MX"/>
        </w:rPr>
        <w:t>Brigada Contra Incendio</w:t>
      </w:r>
      <w:r w:rsidRPr="00267DD0">
        <w:rPr>
          <w:rFonts w:ascii="Arial" w:hAnsi="Arial" w:cs="Arial"/>
          <w:sz w:val="22"/>
          <w:szCs w:val="22"/>
          <w:lang w:val="es-MX"/>
        </w:rPr>
        <w:t>: Debidamente entrenada y preparada.</w:t>
      </w:r>
    </w:p>
    <w:p w14:paraId="1E9EF85B" w14:textId="77777777" w:rsidR="00FF63EF" w:rsidRPr="00267DD0" w:rsidRDefault="00FF63EF" w:rsidP="00FF63EF">
      <w:pPr>
        <w:jc w:val="both"/>
        <w:rPr>
          <w:rFonts w:ascii="Arial" w:hAnsi="Arial" w:cs="Arial"/>
          <w:sz w:val="22"/>
          <w:szCs w:val="22"/>
          <w:lang w:val="es-MX"/>
        </w:rPr>
      </w:pPr>
    </w:p>
    <w:p w14:paraId="53AA7E45" w14:textId="77777777" w:rsidR="00FF63EF" w:rsidRPr="00267DD0" w:rsidRDefault="00FF63EF" w:rsidP="00FF63EF">
      <w:pPr>
        <w:jc w:val="both"/>
        <w:rPr>
          <w:rFonts w:ascii="Arial" w:hAnsi="Arial" w:cs="Arial"/>
          <w:sz w:val="22"/>
          <w:szCs w:val="22"/>
          <w:lang w:val="es-MX"/>
        </w:rPr>
      </w:pPr>
      <w:r w:rsidRPr="00267DD0">
        <w:rPr>
          <w:rFonts w:ascii="Arial" w:hAnsi="Arial" w:cs="Arial"/>
          <w:b/>
          <w:sz w:val="22"/>
          <w:szCs w:val="22"/>
          <w:lang w:val="es-MX"/>
        </w:rPr>
        <w:t xml:space="preserve">DECRETO 614 DE 1984 (Arts. </w:t>
      </w:r>
      <w:smartTag w:uri="urn:schemas-microsoft-com:office:smarttags" w:element="metricconverter">
        <w:smartTagPr>
          <w:attr w:name="ProductID" w:val="28 a"/>
        </w:smartTagPr>
        <w:r w:rsidRPr="00267DD0">
          <w:rPr>
            <w:rFonts w:ascii="Arial" w:hAnsi="Arial" w:cs="Arial"/>
            <w:b/>
            <w:sz w:val="22"/>
            <w:szCs w:val="22"/>
            <w:lang w:val="es-MX"/>
          </w:rPr>
          <w:t>28 a</w:t>
        </w:r>
      </w:smartTag>
      <w:r w:rsidRPr="00267DD0">
        <w:rPr>
          <w:rFonts w:ascii="Arial" w:hAnsi="Arial" w:cs="Arial"/>
          <w:b/>
          <w:sz w:val="22"/>
          <w:szCs w:val="22"/>
          <w:lang w:val="es-MX"/>
        </w:rPr>
        <w:t xml:space="preserve"> 30) y </w:t>
      </w:r>
      <w:smartTag w:uri="urn:schemas-microsoft-com:office:smarttags" w:element="PersonName">
        <w:smartTagPr>
          <w:attr w:name="ProductID" w:val="LA RESOLUCIￓN"/>
        </w:smartTagPr>
        <w:r w:rsidRPr="00267DD0">
          <w:rPr>
            <w:rFonts w:ascii="Arial" w:hAnsi="Arial" w:cs="Arial"/>
            <w:b/>
            <w:sz w:val="22"/>
            <w:szCs w:val="22"/>
            <w:lang w:val="es-MX"/>
          </w:rPr>
          <w:t>LA RESOLUCIÓN</w:t>
        </w:r>
      </w:smartTag>
      <w:r w:rsidRPr="00267DD0">
        <w:rPr>
          <w:rFonts w:ascii="Arial" w:hAnsi="Arial" w:cs="Arial"/>
          <w:b/>
          <w:sz w:val="22"/>
          <w:szCs w:val="22"/>
          <w:lang w:val="es-MX"/>
        </w:rPr>
        <w:t xml:space="preserve"> 1016 DE 1989 (Art. 11):</w:t>
      </w:r>
      <w:r w:rsidRPr="00267DD0">
        <w:rPr>
          <w:rFonts w:ascii="Arial" w:hAnsi="Arial" w:cs="Arial"/>
          <w:sz w:val="22"/>
          <w:szCs w:val="22"/>
          <w:lang w:val="es-MX"/>
        </w:rPr>
        <w:t xml:space="preserve"> </w:t>
      </w:r>
    </w:p>
    <w:p w14:paraId="4EBAF448" w14:textId="77777777" w:rsidR="00FF63EF" w:rsidRPr="00267DD0" w:rsidRDefault="00FF63EF" w:rsidP="00FF63EF">
      <w:pPr>
        <w:jc w:val="both"/>
        <w:rPr>
          <w:rFonts w:ascii="Arial" w:hAnsi="Arial" w:cs="Arial"/>
          <w:i/>
          <w:sz w:val="22"/>
          <w:szCs w:val="22"/>
          <w:lang w:val="es-MX"/>
        </w:rPr>
      </w:pPr>
      <w:r w:rsidRPr="00267DD0">
        <w:rPr>
          <w:rFonts w:ascii="Arial" w:hAnsi="Arial" w:cs="Arial"/>
          <w:sz w:val="22"/>
          <w:szCs w:val="22"/>
          <w:lang w:val="es-MX"/>
        </w:rPr>
        <w:lastRenderedPageBreak/>
        <w:t xml:space="preserve">Se establece a toda empresa, la obligación de ejecutar de manera permanente el programa de salud ocupacional, del cual se hace expresa la necesidad de organizar y desarrollar un plan de emergencia teniendo en cuenta las </w:t>
      </w:r>
      <w:r w:rsidRPr="00267DD0">
        <w:rPr>
          <w:rFonts w:ascii="Arial" w:hAnsi="Arial" w:cs="Arial"/>
          <w:i/>
          <w:sz w:val="22"/>
          <w:szCs w:val="22"/>
          <w:lang w:val="es-MX"/>
        </w:rPr>
        <w:t>ramas preventiva, pasiva o estructural</w:t>
      </w:r>
      <w:r w:rsidRPr="00267DD0">
        <w:rPr>
          <w:rFonts w:ascii="Arial" w:hAnsi="Arial" w:cs="Arial"/>
          <w:sz w:val="22"/>
          <w:szCs w:val="22"/>
          <w:lang w:val="es-MX"/>
        </w:rPr>
        <w:t xml:space="preserve"> </w:t>
      </w:r>
      <w:r w:rsidRPr="00267DD0">
        <w:rPr>
          <w:rFonts w:ascii="Arial" w:hAnsi="Arial" w:cs="Arial"/>
          <w:i/>
          <w:sz w:val="22"/>
          <w:szCs w:val="22"/>
          <w:lang w:val="es-MX"/>
        </w:rPr>
        <w:t>y activa o de control.</w:t>
      </w:r>
    </w:p>
    <w:p w14:paraId="753A587A" w14:textId="77777777" w:rsidR="00FF63EF" w:rsidRPr="00267DD0" w:rsidRDefault="00FF63EF" w:rsidP="00FF63EF">
      <w:pPr>
        <w:jc w:val="both"/>
        <w:rPr>
          <w:rFonts w:ascii="Arial" w:hAnsi="Arial" w:cs="Arial"/>
          <w:sz w:val="22"/>
          <w:szCs w:val="22"/>
          <w:u w:val="single"/>
          <w:lang w:val="es-MX"/>
        </w:rPr>
      </w:pPr>
    </w:p>
    <w:p w14:paraId="5A6136DB" w14:textId="77777777" w:rsidR="00FF63EF" w:rsidRPr="00267DD0" w:rsidRDefault="00FF63EF" w:rsidP="00FF63EF">
      <w:pPr>
        <w:jc w:val="both"/>
        <w:rPr>
          <w:rFonts w:ascii="Arial" w:hAnsi="Arial" w:cs="Arial"/>
          <w:sz w:val="22"/>
          <w:szCs w:val="22"/>
          <w:lang w:val="es-MX"/>
        </w:rPr>
      </w:pPr>
      <w:smartTag w:uri="urn:schemas-microsoft-com:office:smarttags" w:element="PersonName">
        <w:smartTagPr>
          <w:attr w:name="ProductID" w:val="La Rama Preventiva"/>
        </w:smartTagPr>
        <w:r w:rsidRPr="00267DD0">
          <w:rPr>
            <w:rFonts w:ascii="Arial" w:hAnsi="Arial" w:cs="Arial"/>
            <w:sz w:val="22"/>
            <w:szCs w:val="22"/>
            <w:u w:val="single"/>
            <w:lang w:val="es-MX"/>
          </w:rPr>
          <w:t xml:space="preserve">La </w:t>
        </w:r>
        <w:r w:rsidRPr="00267DD0">
          <w:rPr>
            <w:rFonts w:ascii="Arial" w:hAnsi="Arial" w:cs="Arial"/>
            <w:i/>
            <w:sz w:val="22"/>
            <w:szCs w:val="22"/>
            <w:u w:val="single"/>
            <w:lang w:val="es-MX"/>
          </w:rPr>
          <w:t>Rama Preventiva</w:t>
        </w:r>
      </w:smartTag>
      <w:r w:rsidRPr="00267DD0">
        <w:rPr>
          <w:rFonts w:ascii="Arial" w:hAnsi="Arial" w:cs="Arial"/>
          <w:i/>
          <w:sz w:val="22"/>
          <w:szCs w:val="22"/>
          <w:u w:val="single"/>
          <w:lang w:val="es-MX"/>
        </w:rPr>
        <w:t>:</w:t>
      </w:r>
      <w:r w:rsidRPr="00267DD0">
        <w:rPr>
          <w:rFonts w:ascii="Arial" w:hAnsi="Arial" w:cs="Arial"/>
          <w:i/>
          <w:sz w:val="22"/>
          <w:szCs w:val="22"/>
          <w:lang w:val="es-MX"/>
        </w:rPr>
        <w:t xml:space="preserve"> </w:t>
      </w:r>
      <w:r w:rsidRPr="00267DD0">
        <w:rPr>
          <w:rFonts w:ascii="Arial" w:hAnsi="Arial" w:cs="Arial"/>
          <w:sz w:val="22"/>
          <w:szCs w:val="22"/>
          <w:lang w:val="es-MX"/>
        </w:rPr>
        <w:t xml:space="preserve">está relacionada con la aplicación de normas legales y técnicas sobre combustibles, equipos eléctricos, fuentes de calor y sustancias peligrosas propias de la actividad económica de la empresa. </w:t>
      </w:r>
    </w:p>
    <w:p w14:paraId="5E82572F" w14:textId="77777777" w:rsidR="00FF63EF" w:rsidRPr="00267DD0" w:rsidRDefault="00FF63EF" w:rsidP="00FF63EF">
      <w:pPr>
        <w:jc w:val="both"/>
        <w:rPr>
          <w:rFonts w:ascii="Arial" w:hAnsi="Arial" w:cs="Arial"/>
          <w:sz w:val="22"/>
          <w:szCs w:val="22"/>
          <w:u w:val="single"/>
          <w:lang w:val="es-MX"/>
        </w:rPr>
      </w:pPr>
    </w:p>
    <w:p w14:paraId="495787EE" w14:textId="77777777" w:rsidR="00FF63EF" w:rsidRPr="00267DD0" w:rsidRDefault="00FF63EF" w:rsidP="00FF63EF">
      <w:pPr>
        <w:jc w:val="both"/>
        <w:rPr>
          <w:rFonts w:ascii="Arial" w:hAnsi="Arial" w:cs="Arial"/>
          <w:sz w:val="22"/>
          <w:szCs w:val="22"/>
          <w:lang w:val="es-MX"/>
        </w:rPr>
      </w:pPr>
      <w:smartTag w:uri="urn:schemas-microsoft-com:office:smarttags" w:element="PersonName">
        <w:smartTagPr>
          <w:attr w:name="ProductID" w:val="La Rama Pasiva"/>
        </w:smartTagPr>
        <w:r w:rsidRPr="00267DD0">
          <w:rPr>
            <w:rFonts w:ascii="Arial" w:hAnsi="Arial" w:cs="Arial"/>
            <w:sz w:val="22"/>
            <w:szCs w:val="22"/>
            <w:u w:val="single"/>
            <w:lang w:val="es-MX"/>
          </w:rPr>
          <w:t xml:space="preserve">La </w:t>
        </w:r>
        <w:r w:rsidRPr="00267DD0">
          <w:rPr>
            <w:rFonts w:ascii="Arial" w:hAnsi="Arial" w:cs="Arial"/>
            <w:i/>
            <w:sz w:val="22"/>
            <w:szCs w:val="22"/>
            <w:u w:val="single"/>
            <w:lang w:val="es-MX"/>
          </w:rPr>
          <w:t>Rama Pasiva</w:t>
        </w:r>
      </w:smartTag>
      <w:r w:rsidRPr="00267DD0">
        <w:rPr>
          <w:rFonts w:ascii="Arial" w:hAnsi="Arial" w:cs="Arial"/>
          <w:i/>
          <w:sz w:val="22"/>
          <w:szCs w:val="22"/>
          <w:u w:val="single"/>
          <w:lang w:val="es-MX"/>
        </w:rPr>
        <w:t xml:space="preserve"> o Estructural</w:t>
      </w:r>
      <w:r w:rsidRPr="00267DD0">
        <w:rPr>
          <w:rFonts w:ascii="Arial" w:hAnsi="Arial" w:cs="Arial"/>
          <w:sz w:val="22"/>
          <w:szCs w:val="22"/>
          <w:lang w:val="es-MX"/>
        </w:rPr>
        <w:t>: con el diseño y construcción de edificaciones con materiales resistentes, vías de salida suficientes y adecuadas para la evacuación, de acuerdo con los riesgos existentes y el número de trabajadores.</w:t>
      </w:r>
    </w:p>
    <w:p w14:paraId="3E0697D8" w14:textId="77777777" w:rsidR="00FF63EF" w:rsidRPr="00267DD0" w:rsidRDefault="00FF63EF" w:rsidP="00FF63EF">
      <w:pPr>
        <w:jc w:val="both"/>
        <w:rPr>
          <w:rFonts w:ascii="Arial" w:hAnsi="Arial" w:cs="Arial"/>
          <w:sz w:val="22"/>
          <w:szCs w:val="22"/>
          <w:u w:val="single"/>
          <w:lang w:val="es-MX"/>
        </w:rPr>
      </w:pPr>
    </w:p>
    <w:p w14:paraId="1DFBFFE7" w14:textId="77777777" w:rsidR="00FF63EF" w:rsidRPr="00267DD0" w:rsidDel="0011355F" w:rsidRDefault="00FF63EF" w:rsidP="00FF63EF">
      <w:pPr>
        <w:jc w:val="both"/>
        <w:rPr>
          <w:del w:id="14" w:author="Dany maire Mercado agudelo" w:date="2024-10-01T10:44:00Z"/>
          <w:rFonts w:ascii="Arial" w:hAnsi="Arial" w:cs="Arial"/>
          <w:sz w:val="22"/>
          <w:szCs w:val="22"/>
          <w:lang w:val="es-MX"/>
        </w:rPr>
      </w:pPr>
      <w:smartTag w:uri="urn:schemas-microsoft-com:office:smarttags" w:element="PersonName">
        <w:smartTagPr>
          <w:attr w:name="ProductID" w:val="La Rama Activa"/>
        </w:smartTagPr>
        <w:r w:rsidRPr="00267DD0">
          <w:rPr>
            <w:rFonts w:ascii="Arial" w:hAnsi="Arial" w:cs="Arial"/>
            <w:sz w:val="22"/>
            <w:szCs w:val="22"/>
            <w:u w:val="single"/>
            <w:lang w:val="es-MX"/>
          </w:rPr>
          <w:t xml:space="preserve">La </w:t>
        </w:r>
        <w:r w:rsidRPr="00267DD0">
          <w:rPr>
            <w:rFonts w:ascii="Arial" w:hAnsi="Arial" w:cs="Arial"/>
            <w:i/>
            <w:sz w:val="22"/>
            <w:szCs w:val="22"/>
            <w:u w:val="single"/>
            <w:lang w:val="es-MX"/>
          </w:rPr>
          <w:t>Rama Activa</w:t>
        </w:r>
      </w:smartTag>
      <w:r w:rsidRPr="00267DD0">
        <w:rPr>
          <w:rFonts w:ascii="Arial" w:hAnsi="Arial" w:cs="Arial"/>
          <w:sz w:val="22"/>
          <w:szCs w:val="22"/>
          <w:u w:val="single"/>
          <w:lang w:val="es-MX"/>
        </w:rPr>
        <w:t xml:space="preserve"> </w:t>
      </w:r>
      <w:r w:rsidRPr="00267DD0">
        <w:rPr>
          <w:rFonts w:ascii="Arial" w:hAnsi="Arial" w:cs="Arial"/>
          <w:i/>
          <w:sz w:val="22"/>
          <w:szCs w:val="22"/>
          <w:u w:val="single"/>
          <w:lang w:val="es-MX"/>
        </w:rPr>
        <w:t>o de Control</w:t>
      </w:r>
      <w:r w:rsidRPr="00267DD0">
        <w:rPr>
          <w:rFonts w:ascii="Arial" w:hAnsi="Arial" w:cs="Arial"/>
          <w:sz w:val="22"/>
          <w:szCs w:val="22"/>
          <w:lang w:val="es-MX"/>
        </w:rPr>
        <w:t>: con la organización en emergencias y la conformación de la brigada. Así mismo, con la instalación de protecciones relacionadas con los sistemas de detección, alarma, comunicación, selección y distribución de equipos de control fijo o portátil, automático o manual. De igual manera, con la inspección y prueba de eficiencia, demarcación, señalización y mantenimiento de los sistemas de control y de protección utilizados</w:t>
      </w:r>
      <w:del w:id="15" w:author="Dany maire Mercado agudelo" w:date="2024-10-01T10:44:00Z">
        <w:r w:rsidRPr="00267DD0" w:rsidDel="0011355F">
          <w:rPr>
            <w:rFonts w:ascii="Arial" w:hAnsi="Arial" w:cs="Arial"/>
            <w:sz w:val="22"/>
            <w:szCs w:val="22"/>
            <w:lang w:val="es-MX"/>
          </w:rPr>
          <w:delText>.</w:delText>
        </w:r>
      </w:del>
    </w:p>
    <w:p w14:paraId="679510DD" w14:textId="77777777" w:rsidR="00FF63EF" w:rsidRPr="00267DD0" w:rsidDel="0011355F" w:rsidRDefault="00FF63EF" w:rsidP="00FF63EF">
      <w:pPr>
        <w:jc w:val="both"/>
        <w:rPr>
          <w:del w:id="16" w:author="Dany maire Mercado agudelo" w:date="2024-10-01T10:44:00Z"/>
          <w:rFonts w:ascii="Arial" w:hAnsi="Arial" w:cs="Arial"/>
          <w:b/>
          <w:sz w:val="22"/>
          <w:szCs w:val="22"/>
          <w:lang w:val="es-MX"/>
        </w:rPr>
      </w:pPr>
    </w:p>
    <w:p w14:paraId="5CB4E738" w14:textId="77777777" w:rsidR="00FF63EF" w:rsidRPr="00267DD0" w:rsidRDefault="00FF63EF" w:rsidP="00FF63EF">
      <w:pPr>
        <w:jc w:val="both"/>
        <w:rPr>
          <w:rFonts w:ascii="Arial" w:hAnsi="Arial" w:cs="Arial"/>
          <w:sz w:val="22"/>
          <w:szCs w:val="22"/>
          <w:lang w:val="es-CO"/>
        </w:rPr>
      </w:pPr>
    </w:p>
    <w:p w14:paraId="23172FA1" w14:textId="77777777" w:rsidR="00FF63EF" w:rsidRPr="00267DD0" w:rsidRDefault="00FF63EF" w:rsidP="00FF63EF">
      <w:pPr>
        <w:jc w:val="both"/>
        <w:rPr>
          <w:rFonts w:ascii="Arial" w:hAnsi="Arial" w:cs="Arial"/>
          <w:sz w:val="22"/>
          <w:szCs w:val="22"/>
          <w:lang w:val="es-MX"/>
        </w:rPr>
      </w:pPr>
      <w:r w:rsidRPr="00267DD0">
        <w:rPr>
          <w:rFonts w:ascii="Arial" w:hAnsi="Arial" w:cs="Arial"/>
          <w:b/>
          <w:sz w:val="22"/>
          <w:szCs w:val="22"/>
          <w:lang w:val="es-MX"/>
        </w:rPr>
        <w:t>RESOLUCIÓN 1016 DE 1989, Art. 11: (</w:t>
      </w:r>
      <w:r w:rsidRPr="00267DD0">
        <w:rPr>
          <w:rFonts w:ascii="Arial" w:hAnsi="Arial" w:cs="Arial"/>
          <w:sz w:val="22"/>
          <w:szCs w:val="22"/>
          <w:lang w:val="es-MX"/>
        </w:rPr>
        <w:t>Ministerio de Trabajo y Seguridad Social): Sistemas de detección, Sistemas de extinción, Condiciones eléctricas.</w:t>
      </w:r>
    </w:p>
    <w:p w14:paraId="4B8AF6A0" w14:textId="77777777" w:rsidR="00FF63EF" w:rsidRPr="00267DD0" w:rsidRDefault="00FF63EF" w:rsidP="00FF63EF">
      <w:pPr>
        <w:jc w:val="both"/>
        <w:rPr>
          <w:rFonts w:ascii="Arial" w:hAnsi="Arial" w:cs="Arial"/>
          <w:b/>
          <w:sz w:val="22"/>
          <w:szCs w:val="22"/>
          <w:lang w:val="es-MX"/>
        </w:rPr>
      </w:pPr>
    </w:p>
    <w:p w14:paraId="2D242860" w14:textId="77777777" w:rsidR="00FF63EF" w:rsidRPr="00267DD0" w:rsidRDefault="00FF63EF" w:rsidP="00FF63EF">
      <w:pPr>
        <w:jc w:val="both"/>
        <w:rPr>
          <w:rFonts w:ascii="Arial" w:hAnsi="Arial" w:cs="Arial"/>
          <w:sz w:val="22"/>
          <w:szCs w:val="22"/>
          <w:lang w:val="es-MX"/>
        </w:rPr>
      </w:pPr>
      <w:smartTag w:uri="urn:schemas-microsoft-com:office:smarttags" w:element="PersonName">
        <w:smartTagPr>
          <w:attr w:name="ProductID" w:val="LA RESOLUCIￓN"/>
        </w:smartTagPr>
        <w:r w:rsidRPr="00267DD0">
          <w:rPr>
            <w:rFonts w:ascii="Arial" w:hAnsi="Arial" w:cs="Arial"/>
            <w:b/>
            <w:sz w:val="22"/>
            <w:szCs w:val="22"/>
            <w:lang w:val="es-MX"/>
          </w:rPr>
          <w:t>LA RESOLUCIÓN</w:t>
        </w:r>
      </w:smartTag>
      <w:r w:rsidRPr="00267DD0">
        <w:rPr>
          <w:rFonts w:ascii="Arial" w:hAnsi="Arial" w:cs="Arial"/>
          <w:b/>
          <w:sz w:val="22"/>
          <w:szCs w:val="22"/>
          <w:lang w:val="es-MX"/>
        </w:rPr>
        <w:t xml:space="preserve"> 1802 DE 1989</w:t>
      </w:r>
      <w:r w:rsidRPr="00267DD0">
        <w:rPr>
          <w:rFonts w:ascii="Arial" w:hAnsi="Arial" w:cs="Arial"/>
          <w:sz w:val="22"/>
          <w:szCs w:val="22"/>
          <w:lang w:val="es-MX"/>
        </w:rPr>
        <w:t>(del Ministerio de salud): Crea los Comités Hospitalarios de Emergencia.</w:t>
      </w:r>
    </w:p>
    <w:p w14:paraId="5F2DB2F4" w14:textId="77777777" w:rsidR="00FF63EF" w:rsidRPr="00267DD0" w:rsidRDefault="00FF63EF" w:rsidP="00FF63EF">
      <w:pPr>
        <w:jc w:val="both"/>
        <w:rPr>
          <w:rFonts w:ascii="Arial" w:hAnsi="Arial" w:cs="Arial"/>
          <w:b/>
          <w:sz w:val="22"/>
          <w:szCs w:val="22"/>
          <w:lang w:val="es-MX"/>
        </w:rPr>
      </w:pPr>
    </w:p>
    <w:p w14:paraId="773730CD" w14:textId="77777777" w:rsidR="00FF63EF" w:rsidRPr="00267DD0" w:rsidRDefault="00FF63EF" w:rsidP="00FF63EF">
      <w:pPr>
        <w:jc w:val="both"/>
        <w:rPr>
          <w:rFonts w:ascii="Arial" w:hAnsi="Arial" w:cs="Arial"/>
          <w:sz w:val="22"/>
          <w:szCs w:val="22"/>
          <w:lang w:val="es-MX"/>
        </w:rPr>
      </w:pPr>
      <w:r w:rsidRPr="00267DD0">
        <w:rPr>
          <w:rFonts w:ascii="Arial" w:hAnsi="Arial" w:cs="Arial"/>
          <w:b/>
          <w:sz w:val="22"/>
          <w:szCs w:val="22"/>
          <w:lang w:val="es-MX"/>
        </w:rPr>
        <w:t xml:space="preserve">EL DECRETO 919 DE 1989: </w:t>
      </w:r>
      <w:r w:rsidRPr="00267DD0">
        <w:rPr>
          <w:rFonts w:ascii="Arial" w:hAnsi="Arial" w:cs="Arial"/>
          <w:sz w:val="22"/>
          <w:szCs w:val="22"/>
          <w:lang w:val="es-MX"/>
        </w:rPr>
        <w:t>Organiza el Sistema Nacional para Prevención y Atención de Desastres.</w:t>
      </w:r>
    </w:p>
    <w:p w14:paraId="1B581379" w14:textId="77777777" w:rsidR="00FF63EF" w:rsidRPr="00267DD0" w:rsidRDefault="00FF63EF" w:rsidP="00FF63EF">
      <w:pPr>
        <w:jc w:val="both"/>
        <w:rPr>
          <w:rFonts w:ascii="Arial" w:hAnsi="Arial" w:cs="Arial"/>
          <w:b/>
          <w:sz w:val="22"/>
          <w:szCs w:val="22"/>
          <w:lang w:val="es-MX"/>
        </w:rPr>
      </w:pPr>
    </w:p>
    <w:p w14:paraId="1CEFCB1F" w14:textId="77777777" w:rsidR="00FF63EF" w:rsidRPr="00267DD0" w:rsidRDefault="00FF63EF" w:rsidP="00FF63EF">
      <w:pPr>
        <w:jc w:val="both"/>
        <w:rPr>
          <w:rFonts w:ascii="Arial" w:hAnsi="Arial" w:cs="Arial"/>
          <w:bCs/>
          <w:sz w:val="22"/>
          <w:szCs w:val="22"/>
          <w:lang w:val="es-CO"/>
        </w:rPr>
      </w:pPr>
      <w:r w:rsidRPr="00267DD0">
        <w:rPr>
          <w:rFonts w:ascii="Arial" w:hAnsi="Arial" w:cs="Arial"/>
          <w:b/>
          <w:sz w:val="22"/>
          <w:szCs w:val="22"/>
          <w:lang w:val="es-CO"/>
        </w:rPr>
        <w:t xml:space="preserve">EL </w:t>
      </w:r>
      <w:r w:rsidRPr="00267DD0">
        <w:rPr>
          <w:rFonts w:ascii="Arial" w:hAnsi="Arial" w:cs="Arial"/>
          <w:b/>
          <w:bCs/>
          <w:sz w:val="22"/>
          <w:szCs w:val="22"/>
          <w:lang w:val="es-CO"/>
        </w:rPr>
        <w:t xml:space="preserve">DECRETO 1295 DEL 22 DE JUNIO DE 1994:  </w:t>
      </w:r>
      <w:r w:rsidRPr="00267DD0">
        <w:rPr>
          <w:rFonts w:ascii="Arial" w:hAnsi="Arial" w:cs="Arial"/>
          <w:bCs/>
          <w:sz w:val="22"/>
          <w:szCs w:val="22"/>
          <w:lang w:val="es-CO"/>
        </w:rPr>
        <w:t>Artículo 35, literal b</w:t>
      </w:r>
      <w:del w:id="17" w:author="Alvaro Aranda Malaver" w:date="2023-10-31T20:42:00Z">
        <w:r w:rsidRPr="00267DD0" w:rsidDel="008E7A6E">
          <w:rPr>
            <w:rFonts w:ascii="Arial" w:hAnsi="Arial" w:cs="Arial"/>
            <w:bCs/>
            <w:sz w:val="22"/>
            <w:szCs w:val="22"/>
            <w:lang w:val="es-CO"/>
          </w:rPr>
          <w:delText xml:space="preserve">, </w:delText>
        </w:r>
      </w:del>
      <w:r w:rsidRPr="00267DD0">
        <w:rPr>
          <w:rFonts w:ascii="Arial" w:hAnsi="Arial" w:cs="Arial"/>
          <w:bCs/>
          <w:sz w:val="22"/>
          <w:szCs w:val="22"/>
          <w:lang w:val="es-CO"/>
        </w:rPr>
        <w:t xml:space="preserve">, </w:t>
      </w:r>
      <w:smartTag w:uri="urn:schemas-microsoft-com:office:smarttags" w:element="PersonName">
        <w:smartTagPr>
          <w:attr w:name="ProductID" w:val="la Capacitaci￳n"/>
        </w:smartTagPr>
        <w:r w:rsidRPr="00267DD0">
          <w:rPr>
            <w:rFonts w:ascii="Arial" w:hAnsi="Arial" w:cs="Arial"/>
            <w:bCs/>
            <w:sz w:val="22"/>
            <w:szCs w:val="22"/>
            <w:lang w:val="es-CO"/>
          </w:rPr>
          <w:t>la Capacitación</w:t>
        </w:r>
      </w:smartTag>
      <w:r w:rsidRPr="00267DD0">
        <w:rPr>
          <w:rFonts w:ascii="Arial" w:hAnsi="Arial" w:cs="Arial"/>
          <w:bCs/>
          <w:sz w:val="22"/>
          <w:szCs w:val="22"/>
          <w:lang w:val="es-CO"/>
        </w:rPr>
        <w:t xml:space="preserve"> básica para el montaje de </w:t>
      </w:r>
      <w:smartTag w:uri="urn:schemas-microsoft-com:office:smarttags" w:element="PersonName">
        <w:smartTagPr>
          <w:attr w:name="ProductID" w:val="la Brigada"/>
        </w:smartTagPr>
        <w:r w:rsidRPr="00267DD0">
          <w:rPr>
            <w:rFonts w:ascii="Arial" w:hAnsi="Arial" w:cs="Arial"/>
            <w:bCs/>
            <w:sz w:val="22"/>
            <w:szCs w:val="22"/>
            <w:lang w:val="es-CO"/>
          </w:rPr>
          <w:t>la Brigada</w:t>
        </w:r>
      </w:smartTag>
      <w:r w:rsidRPr="00267DD0">
        <w:rPr>
          <w:rFonts w:ascii="Arial" w:hAnsi="Arial" w:cs="Arial"/>
          <w:bCs/>
          <w:sz w:val="22"/>
          <w:szCs w:val="22"/>
          <w:lang w:val="es-CO"/>
        </w:rPr>
        <w:t xml:space="preserve"> de Primeros Auxilios.</w:t>
      </w:r>
    </w:p>
    <w:p w14:paraId="365026A6" w14:textId="77777777" w:rsidR="00FF63EF" w:rsidRPr="00267DD0" w:rsidRDefault="00FF63EF" w:rsidP="00FF63EF">
      <w:pPr>
        <w:jc w:val="both"/>
        <w:rPr>
          <w:rFonts w:ascii="Arial" w:hAnsi="Arial" w:cs="Arial"/>
          <w:b/>
          <w:sz w:val="22"/>
          <w:szCs w:val="22"/>
          <w:lang w:val="es-CO"/>
        </w:rPr>
      </w:pPr>
    </w:p>
    <w:p w14:paraId="3BE78599" w14:textId="77777777" w:rsidR="00FF63EF" w:rsidRPr="00267DD0" w:rsidRDefault="00FF63EF" w:rsidP="00FF63EF">
      <w:pPr>
        <w:jc w:val="both"/>
        <w:rPr>
          <w:rFonts w:ascii="Arial" w:hAnsi="Arial" w:cs="Arial"/>
          <w:bCs/>
          <w:sz w:val="22"/>
          <w:szCs w:val="22"/>
          <w:lang w:val="es-CO"/>
        </w:rPr>
      </w:pPr>
      <w:r w:rsidRPr="00267DD0">
        <w:rPr>
          <w:rFonts w:ascii="Arial" w:hAnsi="Arial" w:cs="Arial"/>
          <w:b/>
          <w:sz w:val="22"/>
          <w:szCs w:val="22"/>
          <w:lang w:val="es-CO"/>
        </w:rPr>
        <w:t xml:space="preserve">NSR- 98, </w:t>
      </w:r>
      <w:r w:rsidRPr="00267DD0">
        <w:rPr>
          <w:rFonts w:ascii="Arial" w:hAnsi="Arial" w:cs="Arial"/>
          <w:bCs/>
          <w:sz w:val="22"/>
          <w:szCs w:val="22"/>
          <w:lang w:val="es-CO"/>
        </w:rPr>
        <w:t>Norma Colombiana de Diseño y Construcción Sismo Resistente, Asociación Colombiana de Ingeniería Sísmica, 1998.</w:t>
      </w:r>
    </w:p>
    <w:p w14:paraId="3BFD0983" w14:textId="77777777" w:rsidR="00FF63EF" w:rsidRPr="00267DD0" w:rsidRDefault="00FF63EF" w:rsidP="00FF63EF">
      <w:pPr>
        <w:jc w:val="both"/>
        <w:rPr>
          <w:rFonts w:ascii="Arial" w:hAnsi="Arial" w:cs="Arial"/>
          <w:b/>
          <w:sz w:val="22"/>
          <w:szCs w:val="22"/>
          <w:lang w:val="es-CO"/>
        </w:rPr>
      </w:pPr>
    </w:p>
    <w:p w14:paraId="7562B2A4" w14:textId="77777777" w:rsidR="00FF63EF" w:rsidRPr="00267DD0" w:rsidRDefault="00FF63EF" w:rsidP="00FF63EF">
      <w:pPr>
        <w:jc w:val="both"/>
        <w:rPr>
          <w:rFonts w:ascii="Arial" w:hAnsi="Arial" w:cs="Arial"/>
          <w:sz w:val="22"/>
          <w:szCs w:val="22"/>
          <w:lang w:val="es-MX"/>
        </w:rPr>
      </w:pPr>
      <w:r w:rsidRPr="00267DD0">
        <w:rPr>
          <w:rFonts w:ascii="Arial" w:hAnsi="Arial" w:cs="Arial"/>
          <w:b/>
          <w:sz w:val="22"/>
          <w:szCs w:val="22"/>
          <w:lang w:val="es-MX"/>
        </w:rPr>
        <w:t>ICONTEC</w:t>
      </w:r>
      <w:r w:rsidRPr="00267DD0">
        <w:rPr>
          <w:rFonts w:ascii="Arial" w:hAnsi="Arial" w:cs="Arial"/>
          <w:sz w:val="22"/>
          <w:szCs w:val="22"/>
          <w:lang w:val="es-MX"/>
        </w:rPr>
        <w:t xml:space="preserve"> ha emitido algunas recomendaciones relacionadas con la prevención de desastres. También ha sacado normatividad sobre temas relacionados con las brigadas de emergencia y sobre equipos de protección contra incendios y emergencias como es el caso de </w:t>
      </w:r>
      <w:smartTag w:uri="urn:schemas-microsoft-com:office:smarttags" w:element="PersonName">
        <w:smartTagPr>
          <w:attr w:name="ProductID" w:val="la NORMA NTC"/>
        </w:smartTagPr>
        <w:r w:rsidRPr="00267DD0">
          <w:rPr>
            <w:rFonts w:ascii="Arial" w:hAnsi="Arial" w:cs="Arial"/>
            <w:sz w:val="22"/>
            <w:szCs w:val="22"/>
            <w:lang w:val="es-MX"/>
          </w:rPr>
          <w:t xml:space="preserve">la </w:t>
        </w:r>
        <w:r w:rsidRPr="00267DD0">
          <w:rPr>
            <w:rFonts w:ascii="Arial" w:hAnsi="Arial" w:cs="Arial"/>
            <w:b/>
            <w:sz w:val="22"/>
            <w:szCs w:val="22"/>
            <w:lang w:val="es-MX"/>
          </w:rPr>
          <w:t>NORMA NTC</w:t>
        </w:r>
      </w:smartTag>
      <w:r w:rsidRPr="00267DD0">
        <w:rPr>
          <w:rFonts w:ascii="Arial" w:hAnsi="Arial" w:cs="Arial"/>
          <w:b/>
          <w:sz w:val="22"/>
          <w:szCs w:val="22"/>
          <w:lang w:val="es-MX"/>
        </w:rPr>
        <w:t xml:space="preserve"> 2885</w:t>
      </w:r>
      <w:r w:rsidRPr="00267DD0">
        <w:rPr>
          <w:rFonts w:ascii="Arial" w:hAnsi="Arial" w:cs="Arial"/>
          <w:sz w:val="22"/>
          <w:szCs w:val="22"/>
          <w:lang w:val="es-MX"/>
        </w:rPr>
        <w:t xml:space="preserve"> (Equivalente a </w:t>
      </w:r>
      <w:smartTag w:uri="urn:schemas-microsoft-com:office:smarttags" w:element="PersonName">
        <w:smartTagPr>
          <w:attr w:name="ProductID" w:val="la ANSI"/>
        </w:smartTagPr>
        <w:r w:rsidRPr="00267DD0">
          <w:rPr>
            <w:rFonts w:ascii="Arial" w:hAnsi="Arial" w:cs="Arial"/>
            <w:sz w:val="22"/>
            <w:szCs w:val="22"/>
            <w:lang w:val="es-MX"/>
          </w:rPr>
          <w:t>la ANSI</w:t>
        </w:r>
      </w:smartTag>
      <w:r w:rsidRPr="00267DD0">
        <w:rPr>
          <w:rFonts w:ascii="Arial" w:hAnsi="Arial" w:cs="Arial"/>
          <w:sz w:val="22"/>
          <w:szCs w:val="22"/>
          <w:lang w:val="es-MX"/>
        </w:rPr>
        <w:t xml:space="preserve">/NFPA 10 de 1994) que trata sobre el manejo de extintores portátiles; hay otras que orientan sobre la organización y entrenamiento para las unidades contra incendio de las brigadas de emergencia. </w:t>
      </w:r>
      <w:r w:rsidRPr="00267DD0">
        <w:rPr>
          <w:rFonts w:ascii="Arial" w:hAnsi="Arial" w:cs="Arial"/>
          <w:b/>
          <w:sz w:val="22"/>
          <w:szCs w:val="22"/>
          <w:lang w:val="es-MX"/>
        </w:rPr>
        <w:t>NORMA NTC 1669,1458, 1488</w:t>
      </w:r>
      <w:r w:rsidRPr="00267DD0">
        <w:rPr>
          <w:rFonts w:ascii="Arial" w:hAnsi="Arial" w:cs="Arial"/>
          <w:sz w:val="22"/>
          <w:szCs w:val="22"/>
          <w:lang w:val="es-CO"/>
        </w:rPr>
        <w:t>.</w:t>
      </w:r>
    </w:p>
    <w:p w14:paraId="666C256D" w14:textId="77777777" w:rsidR="00FF63EF" w:rsidRPr="00267DD0" w:rsidRDefault="00FF63EF" w:rsidP="00FF63EF">
      <w:pPr>
        <w:jc w:val="both"/>
        <w:rPr>
          <w:rFonts w:ascii="Arial" w:hAnsi="Arial" w:cs="Arial"/>
          <w:b/>
          <w:sz w:val="22"/>
          <w:szCs w:val="22"/>
          <w:lang w:val="es-MX"/>
        </w:rPr>
      </w:pPr>
    </w:p>
    <w:p w14:paraId="5DE4BD82" w14:textId="77777777" w:rsidR="00FF63EF" w:rsidRPr="00267DD0" w:rsidRDefault="00FF63EF" w:rsidP="00FF63EF">
      <w:pPr>
        <w:jc w:val="both"/>
        <w:rPr>
          <w:rFonts w:ascii="Arial" w:hAnsi="Arial" w:cs="Arial"/>
          <w:sz w:val="22"/>
          <w:szCs w:val="22"/>
          <w:lang w:val="es-MX"/>
        </w:rPr>
      </w:pPr>
      <w:r w:rsidRPr="00267DD0">
        <w:rPr>
          <w:rFonts w:ascii="Arial" w:hAnsi="Arial" w:cs="Arial"/>
          <w:b/>
          <w:sz w:val="22"/>
          <w:szCs w:val="22"/>
          <w:lang w:val="es-MX"/>
        </w:rPr>
        <w:t>DECRETO 2190 DE 1995</w:t>
      </w:r>
      <w:r w:rsidRPr="00267DD0">
        <w:rPr>
          <w:rFonts w:ascii="Arial" w:hAnsi="Arial" w:cs="Arial"/>
          <w:sz w:val="22"/>
          <w:szCs w:val="22"/>
          <w:lang w:val="es-MX"/>
        </w:rPr>
        <w:t>: Elaboración y Desarrollo del Plan Nacional de Contingencia</w:t>
      </w:r>
    </w:p>
    <w:p w14:paraId="2B47082F" w14:textId="77777777" w:rsidR="00FF63EF" w:rsidRPr="00267DD0" w:rsidRDefault="00FF63EF" w:rsidP="00FF63EF">
      <w:pPr>
        <w:jc w:val="both"/>
        <w:rPr>
          <w:rFonts w:ascii="Arial" w:hAnsi="Arial" w:cs="Arial"/>
          <w:sz w:val="22"/>
          <w:szCs w:val="22"/>
          <w:lang w:val="es-MX"/>
        </w:rPr>
      </w:pPr>
    </w:p>
    <w:p w14:paraId="5F11B263" w14:textId="77777777" w:rsidR="00FF63EF" w:rsidRPr="00267DD0" w:rsidRDefault="00FF63EF" w:rsidP="00FF63EF">
      <w:pPr>
        <w:jc w:val="both"/>
        <w:rPr>
          <w:rFonts w:ascii="Arial" w:hAnsi="Arial" w:cs="Arial"/>
          <w:sz w:val="22"/>
          <w:szCs w:val="22"/>
          <w:lang w:val="es-MX"/>
        </w:rPr>
      </w:pPr>
      <w:smartTag w:uri="urn:schemas-microsoft-com:office:smarttags" w:element="PersonName">
        <w:smartTagPr>
          <w:attr w:name="ProductID" w:val="LA RESOLUCIￓN"/>
        </w:smartTagPr>
        <w:r w:rsidRPr="00267DD0">
          <w:rPr>
            <w:rFonts w:ascii="Arial" w:hAnsi="Arial" w:cs="Arial"/>
            <w:b/>
            <w:sz w:val="22"/>
            <w:szCs w:val="22"/>
            <w:lang w:val="es-MX"/>
          </w:rPr>
          <w:t>LA RESOLUCIÓN</w:t>
        </w:r>
      </w:smartTag>
      <w:r w:rsidRPr="00267DD0">
        <w:rPr>
          <w:rFonts w:ascii="Arial" w:hAnsi="Arial" w:cs="Arial"/>
          <w:b/>
          <w:sz w:val="22"/>
          <w:szCs w:val="22"/>
          <w:lang w:val="es-MX"/>
        </w:rPr>
        <w:t xml:space="preserve"> 04445 DE 1996 (del Ministerio de Salud):</w:t>
      </w:r>
      <w:r w:rsidRPr="00267DD0">
        <w:rPr>
          <w:rFonts w:ascii="Arial" w:hAnsi="Arial" w:cs="Arial"/>
          <w:sz w:val="22"/>
          <w:szCs w:val="22"/>
          <w:lang w:val="es-MX"/>
        </w:rPr>
        <w:t xml:space="preserve"> Establece las condiciones que las instituciones prestadoras de servicios de salud han de cumplir en la materia. </w:t>
      </w:r>
    </w:p>
    <w:p w14:paraId="44F56C76" w14:textId="77777777" w:rsidR="00FF63EF" w:rsidRPr="00267DD0" w:rsidRDefault="00FF63EF" w:rsidP="00FF63EF">
      <w:pPr>
        <w:jc w:val="both"/>
        <w:rPr>
          <w:rFonts w:ascii="Arial" w:hAnsi="Arial" w:cs="Arial"/>
          <w:b/>
          <w:sz w:val="22"/>
          <w:szCs w:val="22"/>
          <w:lang w:val="es-MX"/>
        </w:rPr>
      </w:pPr>
    </w:p>
    <w:p w14:paraId="164EC54F" w14:textId="77777777" w:rsidR="00FF63EF" w:rsidRPr="00267DD0" w:rsidRDefault="00FF63EF" w:rsidP="00FF63EF">
      <w:pPr>
        <w:jc w:val="both"/>
        <w:rPr>
          <w:rFonts w:ascii="Arial" w:hAnsi="Arial" w:cs="Arial"/>
          <w:sz w:val="22"/>
          <w:szCs w:val="22"/>
          <w:lang w:val="es-MX"/>
        </w:rPr>
      </w:pPr>
      <w:r w:rsidRPr="00267DD0">
        <w:rPr>
          <w:rFonts w:ascii="Arial" w:hAnsi="Arial" w:cs="Arial"/>
          <w:b/>
          <w:sz w:val="22"/>
          <w:szCs w:val="22"/>
          <w:lang w:val="es-MX"/>
        </w:rPr>
        <w:t>LEY 1523 DE 2012</w:t>
      </w:r>
      <w:r w:rsidRPr="00267DD0">
        <w:rPr>
          <w:rFonts w:ascii="Arial" w:hAnsi="Arial" w:cs="Arial"/>
          <w:sz w:val="22"/>
          <w:szCs w:val="22"/>
          <w:lang w:val="es-MX"/>
        </w:rPr>
        <w:t>: Por la cual se adopta la Política Nacional de Gestión del Riesgo de Desastres y establece el Sistema Nacional de Gestión del Riesgo de Desastres y se dictan otras disposiciones.</w:t>
      </w:r>
    </w:p>
    <w:p w14:paraId="66F42464" w14:textId="77777777" w:rsidR="00FF63EF" w:rsidRPr="00267DD0" w:rsidRDefault="00FF63EF" w:rsidP="00FF63EF">
      <w:pPr>
        <w:jc w:val="both"/>
        <w:rPr>
          <w:rFonts w:ascii="Arial" w:hAnsi="Arial" w:cs="Arial"/>
          <w:sz w:val="22"/>
          <w:szCs w:val="22"/>
          <w:lang w:val="es-MX"/>
        </w:rPr>
      </w:pPr>
    </w:p>
    <w:p w14:paraId="3F24EF1D"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En esta ley, la gestión del riesgo incorpora lo que hasta ahora se había denominado en normas anteriores: prevención, atención y recuperación de desastres, manejo de emergencias y reducción del riesgo.</w:t>
      </w:r>
    </w:p>
    <w:p w14:paraId="06F5FCC3" w14:textId="77777777" w:rsidR="00FF63EF" w:rsidRPr="00267DD0" w:rsidRDefault="00FF63EF" w:rsidP="00FF63EF">
      <w:pPr>
        <w:jc w:val="both"/>
        <w:rPr>
          <w:rFonts w:ascii="Arial" w:hAnsi="Arial" w:cs="Arial"/>
          <w:sz w:val="22"/>
          <w:szCs w:val="22"/>
          <w:lang w:val="es-MX"/>
        </w:rPr>
      </w:pPr>
    </w:p>
    <w:p w14:paraId="25EE746C"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Los componentes del Sistema Nacional, que son: la estructura organizacional, los instrumentos de planificación, los sistemas de información y los mecanismos de financiación; se están desarrollando mediante la formulación del plan nacional de gestión del riesgo y la estrategia nacional para la respuesta a emergencias.</w:t>
      </w:r>
    </w:p>
    <w:p w14:paraId="47F513D3" w14:textId="77777777" w:rsidR="00FF63EF" w:rsidRPr="00267DD0" w:rsidRDefault="00FF63EF" w:rsidP="00FF63EF">
      <w:pPr>
        <w:jc w:val="both"/>
        <w:rPr>
          <w:rFonts w:ascii="Arial" w:hAnsi="Arial" w:cs="Arial"/>
          <w:b/>
          <w:sz w:val="22"/>
          <w:szCs w:val="22"/>
          <w:lang w:val="es-MX"/>
        </w:rPr>
      </w:pPr>
    </w:p>
    <w:p w14:paraId="20064F29" w14:textId="77777777" w:rsidR="00FF63EF" w:rsidRPr="00267DD0" w:rsidRDefault="00FF63EF" w:rsidP="00FF63EF">
      <w:pPr>
        <w:jc w:val="both"/>
        <w:rPr>
          <w:rFonts w:ascii="Arial" w:hAnsi="Arial" w:cs="Arial"/>
          <w:b/>
          <w:sz w:val="22"/>
          <w:szCs w:val="22"/>
          <w:lang w:val="es-MX"/>
        </w:rPr>
      </w:pPr>
      <w:r w:rsidRPr="00267DD0">
        <w:rPr>
          <w:rFonts w:ascii="Arial" w:hAnsi="Arial" w:cs="Arial"/>
          <w:b/>
          <w:sz w:val="22"/>
          <w:szCs w:val="22"/>
          <w:lang w:val="es-MX"/>
        </w:rPr>
        <w:t xml:space="preserve">NORMATIVIDAD INTERNACIONAL: </w:t>
      </w:r>
      <w:r w:rsidRPr="00267DD0">
        <w:rPr>
          <w:rFonts w:ascii="Arial" w:hAnsi="Arial" w:cs="Arial"/>
          <w:sz w:val="22"/>
          <w:szCs w:val="22"/>
          <w:lang w:val="es-MX"/>
        </w:rPr>
        <w:t>Normas</w:t>
      </w:r>
      <w:r w:rsidRPr="00267DD0">
        <w:rPr>
          <w:rFonts w:ascii="Arial" w:hAnsi="Arial" w:cs="Arial"/>
          <w:b/>
          <w:sz w:val="22"/>
          <w:szCs w:val="22"/>
          <w:lang w:val="es-MX"/>
        </w:rPr>
        <w:t xml:space="preserve"> </w:t>
      </w:r>
      <w:r w:rsidRPr="00267DD0">
        <w:rPr>
          <w:rFonts w:ascii="Arial" w:hAnsi="Arial" w:cs="Arial"/>
          <w:sz w:val="22"/>
          <w:szCs w:val="22"/>
          <w:lang w:val="es-MX"/>
        </w:rPr>
        <w:t>de la entidad norteamericana:</w:t>
      </w:r>
      <w:r w:rsidRPr="00267DD0">
        <w:rPr>
          <w:rFonts w:ascii="Arial" w:hAnsi="Arial" w:cs="Arial"/>
          <w:b/>
          <w:sz w:val="22"/>
          <w:szCs w:val="22"/>
          <w:lang w:val="es-MX"/>
        </w:rPr>
        <w:t xml:space="preserve"> NATIONAL FIRE PROTECTION ASSOCIATION (NFPA)</w:t>
      </w:r>
    </w:p>
    <w:p w14:paraId="2D1792A4" w14:textId="77777777" w:rsidR="00FF63EF" w:rsidRPr="00267DD0" w:rsidRDefault="00FF63EF" w:rsidP="00FF63EF">
      <w:pPr>
        <w:jc w:val="both"/>
        <w:rPr>
          <w:rFonts w:ascii="Arial" w:hAnsi="Arial" w:cs="Arial"/>
          <w:b/>
          <w:bCs/>
          <w:sz w:val="22"/>
          <w:szCs w:val="22"/>
          <w:lang w:val="es-MX"/>
        </w:rPr>
      </w:pPr>
    </w:p>
    <w:p w14:paraId="7C6160A3" w14:textId="77777777" w:rsidR="00FF63EF" w:rsidRPr="00267DD0" w:rsidRDefault="00FF63EF" w:rsidP="00FF63EF">
      <w:pPr>
        <w:jc w:val="both"/>
        <w:rPr>
          <w:rFonts w:ascii="Arial" w:hAnsi="Arial" w:cs="Arial"/>
          <w:bCs/>
          <w:sz w:val="22"/>
          <w:szCs w:val="22"/>
          <w:lang w:val="es-MX"/>
        </w:rPr>
      </w:pPr>
      <w:r w:rsidRPr="00267DD0">
        <w:rPr>
          <w:rFonts w:ascii="Arial" w:hAnsi="Arial" w:cs="Arial"/>
          <w:b/>
          <w:bCs/>
          <w:sz w:val="22"/>
          <w:szCs w:val="22"/>
          <w:lang w:val="es-MX"/>
        </w:rPr>
        <w:t>NORMA 10 NFPA</w:t>
      </w:r>
      <w:r w:rsidRPr="00267DD0">
        <w:rPr>
          <w:rFonts w:ascii="Arial" w:hAnsi="Arial" w:cs="Arial"/>
          <w:bCs/>
          <w:sz w:val="22"/>
          <w:szCs w:val="22"/>
          <w:lang w:val="es-MX"/>
        </w:rPr>
        <w:t>: Establece el tipo, la distribución y uso de extintores portátiles</w:t>
      </w:r>
    </w:p>
    <w:p w14:paraId="3EC53CDC" w14:textId="77777777" w:rsidR="00FF63EF" w:rsidRPr="00267DD0" w:rsidRDefault="00FF63EF" w:rsidP="00FF63EF">
      <w:pPr>
        <w:jc w:val="both"/>
        <w:rPr>
          <w:rFonts w:ascii="Arial" w:hAnsi="Arial" w:cs="Arial"/>
          <w:bCs/>
          <w:sz w:val="22"/>
          <w:szCs w:val="22"/>
          <w:lang w:val="es-MX"/>
        </w:rPr>
      </w:pPr>
      <w:r w:rsidRPr="00267DD0">
        <w:rPr>
          <w:rFonts w:ascii="Arial" w:hAnsi="Arial" w:cs="Arial"/>
          <w:b/>
          <w:bCs/>
          <w:sz w:val="22"/>
          <w:szCs w:val="22"/>
          <w:lang w:val="es-MX"/>
        </w:rPr>
        <w:t>NORMA 30 NFPA</w:t>
      </w:r>
      <w:r w:rsidRPr="00267DD0">
        <w:rPr>
          <w:rFonts w:ascii="Arial" w:hAnsi="Arial" w:cs="Arial"/>
          <w:bCs/>
          <w:sz w:val="22"/>
          <w:szCs w:val="22"/>
          <w:lang w:val="es-MX"/>
        </w:rPr>
        <w:t>: Sobre el almacenamiento de líquidos inflamables y combustibles</w:t>
      </w:r>
    </w:p>
    <w:p w14:paraId="2FBC9046" w14:textId="77777777" w:rsidR="00FF63EF" w:rsidRPr="00267DD0" w:rsidRDefault="00FF63EF" w:rsidP="00FF63EF">
      <w:pPr>
        <w:jc w:val="both"/>
        <w:rPr>
          <w:rFonts w:ascii="Arial" w:hAnsi="Arial" w:cs="Arial"/>
          <w:bCs/>
          <w:sz w:val="22"/>
          <w:szCs w:val="22"/>
          <w:lang w:val="es-MX"/>
        </w:rPr>
      </w:pPr>
      <w:r w:rsidRPr="00267DD0">
        <w:rPr>
          <w:rFonts w:ascii="Arial" w:hAnsi="Arial" w:cs="Arial"/>
          <w:b/>
          <w:bCs/>
          <w:sz w:val="22"/>
          <w:szCs w:val="22"/>
          <w:lang w:val="es-MX"/>
        </w:rPr>
        <w:t>NORMA 101 NFPA</w:t>
      </w:r>
      <w:r w:rsidRPr="00267DD0">
        <w:rPr>
          <w:rFonts w:ascii="Arial" w:hAnsi="Arial" w:cs="Arial"/>
          <w:bCs/>
          <w:sz w:val="22"/>
          <w:szCs w:val="22"/>
          <w:lang w:val="es-MX"/>
        </w:rPr>
        <w:t>: Código de seguridad Humana</w:t>
      </w:r>
    </w:p>
    <w:p w14:paraId="6FF7AACA" w14:textId="77777777" w:rsidR="00FF63EF" w:rsidRPr="00267DD0" w:rsidRDefault="00FF63EF" w:rsidP="00FF63EF">
      <w:pPr>
        <w:jc w:val="both"/>
        <w:rPr>
          <w:rFonts w:ascii="Arial" w:hAnsi="Arial" w:cs="Arial"/>
          <w:b/>
          <w:sz w:val="22"/>
          <w:szCs w:val="22"/>
        </w:rPr>
      </w:pPr>
      <w:r w:rsidRPr="00267DD0">
        <w:rPr>
          <w:rFonts w:ascii="Arial" w:hAnsi="Arial" w:cs="Arial"/>
          <w:b/>
          <w:bCs/>
          <w:sz w:val="22"/>
          <w:szCs w:val="22"/>
        </w:rPr>
        <w:t>NORMA 600 NFPA</w:t>
      </w:r>
      <w:r w:rsidRPr="00267DD0">
        <w:rPr>
          <w:rFonts w:ascii="Arial" w:hAnsi="Arial" w:cs="Arial"/>
          <w:bCs/>
          <w:sz w:val="22"/>
          <w:szCs w:val="22"/>
        </w:rPr>
        <w:t>: Sobre la formación de brigadas de emergencia</w:t>
      </w:r>
    </w:p>
    <w:p w14:paraId="0B5FEDAA" w14:textId="77777777" w:rsidR="00FF63EF" w:rsidRPr="00B74EF2" w:rsidRDefault="00FF63EF" w:rsidP="00FF63EF">
      <w:pPr>
        <w:pStyle w:val="NormalWeb"/>
        <w:shd w:val="clear" w:color="auto" w:fill="FFFFFF"/>
        <w:spacing w:before="300" w:beforeAutospacing="0" w:after="150" w:afterAutospacing="0"/>
        <w:jc w:val="both"/>
        <w:rPr>
          <w:rFonts w:ascii="Roboto Slab" w:hAnsi="Roboto Slab" w:cs="Roboto Slab"/>
          <w:color w:val="464646"/>
          <w:sz w:val="22"/>
          <w:szCs w:val="22"/>
        </w:rPr>
      </w:pPr>
      <w:r>
        <w:rPr>
          <w:rFonts w:ascii="Roboto Slab" w:hAnsi="Roboto Slab" w:cs="Roboto Slab"/>
          <w:b/>
          <w:bCs/>
          <w:color w:val="464646"/>
          <w:sz w:val="22"/>
          <w:szCs w:val="22"/>
        </w:rPr>
        <w:t xml:space="preserve">DECRETO 1072 DE 2015: </w:t>
      </w:r>
      <w:r w:rsidRPr="00B74EF2">
        <w:rPr>
          <w:rFonts w:ascii="Roboto Slab" w:hAnsi="Roboto Slab" w:cs="Roboto Slab"/>
          <w:color w:val="464646"/>
          <w:sz w:val="22"/>
          <w:szCs w:val="22"/>
        </w:rPr>
        <w:t>en el artículo 2.2.4.6.25, indica que cada empresa “debe implementar y mantener las disposiciones necesarias, en materia de prevención, preparación y respuesta ante emergencias, con cobertura a todos los centros y turnos de trabajo y todos los trabajadores.”</w:t>
      </w:r>
    </w:p>
    <w:p w14:paraId="35960159" w14:textId="77777777" w:rsidR="00FF63EF" w:rsidRPr="00B74EF2" w:rsidRDefault="00FF63EF" w:rsidP="00FF63EF">
      <w:pPr>
        <w:pStyle w:val="NormalWeb"/>
        <w:shd w:val="clear" w:color="auto" w:fill="FFFFFF"/>
        <w:spacing w:before="300" w:beforeAutospacing="0" w:after="150" w:afterAutospacing="0"/>
        <w:jc w:val="both"/>
        <w:rPr>
          <w:rFonts w:ascii="Arial" w:hAnsi="Arial" w:cs="Arial"/>
          <w:color w:val="464646"/>
          <w:sz w:val="22"/>
          <w:szCs w:val="22"/>
        </w:rPr>
      </w:pPr>
      <w:r w:rsidRPr="00B74EF2">
        <w:rPr>
          <w:rFonts w:ascii="Arial" w:hAnsi="Arial" w:cs="Arial"/>
          <w:color w:val="464646"/>
          <w:sz w:val="22"/>
          <w:szCs w:val="22"/>
        </w:rPr>
        <w:t>La misma norma señala que se debe implementar un plan de prevención, preparación y respuesta ante emergencias, que tome en cuenta los siguientes aspectos:</w:t>
      </w:r>
    </w:p>
    <w:p w14:paraId="56BE9543" w14:textId="77777777" w:rsidR="00FF63EF" w:rsidRPr="00B74EF2" w:rsidRDefault="00FF63EF" w:rsidP="00FF63EF">
      <w:pPr>
        <w:numPr>
          <w:ilvl w:val="0"/>
          <w:numId w:val="40"/>
        </w:numPr>
        <w:shd w:val="clear" w:color="auto" w:fill="FFFFFF"/>
        <w:spacing w:before="100" w:beforeAutospacing="1" w:after="100" w:afterAutospacing="1"/>
        <w:jc w:val="both"/>
        <w:rPr>
          <w:rFonts w:ascii="Arial" w:hAnsi="Arial" w:cs="Arial"/>
          <w:color w:val="464646"/>
          <w:sz w:val="22"/>
          <w:szCs w:val="22"/>
        </w:rPr>
      </w:pPr>
      <w:r w:rsidRPr="00B74EF2">
        <w:rPr>
          <w:rFonts w:ascii="Arial" w:hAnsi="Arial" w:cs="Arial"/>
          <w:color w:val="464646"/>
          <w:sz w:val="22"/>
          <w:szCs w:val="22"/>
        </w:rPr>
        <w:t>Identificación de amenazas y de recursos disponibles para enfrentarlas</w:t>
      </w:r>
    </w:p>
    <w:p w14:paraId="687114B0" w14:textId="77777777" w:rsidR="00FF63EF" w:rsidRPr="00B74EF2" w:rsidRDefault="00FF63EF" w:rsidP="00FF63EF">
      <w:pPr>
        <w:numPr>
          <w:ilvl w:val="0"/>
          <w:numId w:val="40"/>
        </w:numPr>
        <w:shd w:val="clear" w:color="auto" w:fill="FFFFFF"/>
        <w:spacing w:before="100" w:beforeAutospacing="1" w:after="100" w:afterAutospacing="1"/>
        <w:jc w:val="both"/>
        <w:rPr>
          <w:rFonts w:ascii="Arial" w:hAnsi="Arial" w:cs="Arial"/>
          <w:color w:val="464646"/>
          <w:sz w:val="22"/>
          <w:szCs w:val="22"/>
        </w:rPr>
      </w:pPr>
      <w:r w:rsidRPr="00B74EF2">
        <w:rPr>
          <w:rFonts w:ascii="Arial" w:hAnsi="Arial" w:cs="Arial"/>
          <w:color w:val="464646"/>
          <w:sz w:val="22"/>
          <w:szCs w:val="22"/>
        </w:rPr>
        <w:t>Análisis de vulnerabilidad y evaluación de riesgos</w:t>
      </w:r>
    </w:p>
    <w:p w14:paraId="55338C9D" w14:textId="77777777" w:rsidR="00FF63EF" w:rsidRPr="00B74EF2" w:rsidRDefault="00FF63EF" w:rsidP="00FF63EF">
      <w:pPr>
        <w:numPr>
          <w:ilvl w:val="0"/>
          <w:numId w:val="40"/>
        </w:numPr>
        <w:shd w:val="clear" w:color="auto" w:fill="FFFFFF"/>
        <w:spacing w:before="100" w:beforeAutospacing="1" w:after="100" w:afterAutospacing="1"/>
        <w:jc w:val="both"/>
        <w:rPr>
          <w:rFonts w:ascii="Arial" w:hAnsi="Arial" w:cs="Arial"/>
          <w:color w:val="464646"/>
          <w:sz w:val="22"/>
          <w:szCs w:val="22"/>
        </w:rPr>
      </w:pPr>
      <w:r w:rsidRPr="00B74EF2">
        <w:rPr>
          <w:rFonts w:ascii="Arial" w:hAnsi="Arial" w:cs="Arial"/>
          <w:color w:val="464646"/>
          <w:sz w:val="22"/>
          <w:szCs w:val="22"/>
        </w:rPr>
        <w:t>Formulación de procedimientos para prevenir, controlar o minimizar los riesgos</w:t>
      </w:r>
    </w:p>
    <w:p w14:paraId="35A6335C" w14:textId="77777777" w:rsidR="00FF63EF" w:rsidRPr="00B74EF2" w:rsidRDefault="00FF63EF" w:rsidP="00FF63EF">
      <w:pPr>
        <w:numPr>
          <w:ilvl w:val="0"/>
          <w:numId w:val="40"/>
        </w:numPr>
        <w:shd w:val="clear" w:color="auto" w:fill="FFFFFF"/>
        <w:spacing w:before="100" w:beforeAutospacing="1" w:after="100" w:afterAutospacing="1"/>
        <w:jc w:val="both"/>
        <w:rPr>
          <w:rFonts w:ascii="Arial" w:hAnsi="Arial" w:cs="Arial"/>
          <w:color w:val="464646"/>
          <w:sz w:val="22"/>
          <w:szCs w:val="22"/>
        </w:rPr>
      </w:pPr>
      <w:r w:rsidRPr="00B74EF2">
        <w:rPr>
          <w:rFonts w:ascii="Arial" w:hAnsi="Arial" w:cs="Arial"/>
          <w:color w:val="464646"/>
          <w:sz w:val="22"/>
          <w:szCs w:val="22"/>
        </w:rPr>
        <w:t>Asignación de recursos</w:t>
      </w:r>
    </w:p>
    <w:p w14:paraId="440D1F79" w14:textId="77777777" w:rsidR="00FF63EF" w:rsidRPr="00B74EF2" w:rsidRDefault="00FF63EF" w:rsidP="00FF63EF">
      <w:pPr>
        <w:numPr>
          <w:ilvl w:val="0"/>
          <w:numId w:val="40"/>
        </w:numPr>
        <w:shd w:val="clear" w:color="auto" w:fill="FFFFFF"/>
        <w:spacing w:before="100" w:beforeAutospacing="1" w:after="100" w:afterAutospacing="1"/>
        <w:jc w:val="both"/>
        <w:rPr>
          <w:rFonts w:ascii="Arial" w:hAnsi="Arial" w:cs="Arial"/>
          <w:color w:val="464646"/>
          <w:sz w:val="22"/>
          <w:szCs w:val="22"/>
        </w:rPr>
      </w:pPr>
      <w:r w:rsidRPr="00B74EF2">
        <w:rPr>
          <w:rFonts w:ascii="Arial" w:hAnsi="Arial" w:cs="Arial"/>
          <w:color w:val="464646"/>
          <w:sz w:val="22"/>
          <w:szCs w:val="22"/>
        </w:rPr>
        <w:t>Diseño de mecanismos de información, capacitación y entrenamiento</w:t>
      </w:r>
    </w:p>
    <w:p w14:paraId="467D30A2" w14:textId="77777777" w:rsidR="00FF63EF" w:rsidRPr="00B74EF2" w:rsidRDefault="00FF63EF" w:rsidP="00FF63EF">
      <w:pPr>
        <w:numPr>
          <w:ilvl w:val="0"/>
          <w:numId w:val="40"/>
        </w:numPr>
        <w:shd w:val="clear" w:color="auto" w:fill="FFFFFF"/>
        <w:spacing w:before="100" w:beforeAutospacing="1" w:after="100" w:afterAutospacing="1"/>
        <w:jc w:val="both"/>
        <w:rPr>
          <w:rFonts w:ascii="Arial" w:hAnsi="Arial" w:cs="Arial"/>
          <w:color w:val="464646"/>
          <w:sz w:val="22"/>
          <w:szCs w:val="22"/>
        </w:rPr>
      </w:pPr>
      <w:r w:rsidRPr="00B74EF2">
        <w:rPr>
          <w:rFonts w:ascii="Arial" w:hAnsi="Arial" w:cs="Arial"/>
          <w:color w:val="464646"/>
          <w:sz w:val="22"/>
          <w:szCs w:val="22"/>
        </w:rPr>
        <w:t>Programación de inspecciones periódicas</w:t>
      </w:r>
    </w:p>
    <w:p w14:paraId="4BBFA239" w14:textId="77777777" w:rsidR="00FF63EF" w:rsidRPr="00B74EF2" w:rsidRDefault="00FF63EF" w:rsidP="00FF63EF">
      <w:pPr>
        <w:numPr>
          <w:ilvl w:val="0"/>
          <w:numId w:val="40"/>
        </w:numPr>
        <w:shd w:val="clear" w:color="auto" w:fill="FFFFFF"/>
        <w:spacing w:before="100" w:beforeAutospacing="1" w:after="100" w:afterAutospacing="1"/>
        <w:jc w:val="both"/>
        <w:rPr>
          <w:rFonts w:ascii="Arial" w:hAnsi="Arial" w:cs="Arial"/>
          <w:color w:val="464646"/>
          <w:sz w:val="22"/>
          <w:szCs w:val="22"/>
        </w:rPr>
      </w:pPr>
      <w:r w:rsidRPr="00B74EF2">
        <w:rPr>
          <w:rFonts w:ascii="Arial" w:hAnsi="Arial" w:cs="Arial"/>
          <w:color w:val="464646"/>
          <w:sz w:val="22"/>
          <w:szCs w:val="22"/>
        </w:rPr>
        <w:t>Desarrollo de programas de ayuda mutua con los actores del entorno</w:t>
      </w:r>
    </w:p>
    <w:p w14:paraId="11BF49B7" w14:textId="77777777" w:rsidR="00FF63EF" w:rsidRPr="00267DD0" w:rsidDel="00A06E26" w:rsidRDefault="00FF63EF" w:rsidP="00FF63EF">
      <w:pPr>
        <w:pStyle w:val="Ttulo2"/>
        <w:rPr>
          <w:del w:id="18" w:author="Alvaro Aranda Malaver" w:date="2023-10-31T21:35:00Z"/>
          <w:i/>
          <w:iCs/>
          <w:sz w:val="22"/>
          <w:szCs w:val="22"/>
        </w:rPr>
      </w:pPr>
    </w:p>
    <w:p w14:paraId="727B9F42" w14:textId="77777777" w:rsidR="00FF63EF" w:rsidRPr="00267DD0" w:rsidRDefault="00FF63EF" w:rsidP="00FF63EF">
      <w:pPr>
        <w:pStyle w:val="Ttulo2"/>
        <w:spacing w:before="0"/>
        <w:rPr>
          <w:i/>
          <w:iCs/>
          <w:sz w:val="22"/>
          <w:szCs w:val="22"/>
        </w:rPr>
      </w:pPr>
      <w:bookmarkStart w:id="19" w:name="_Toc181276923"/>
      <w:r w:rsidRPr="00267DD0">
        <w:rPr>
          <w:i/>
          <w:iCs/>
          <w:sz w:val="22"/>
          <w:szCs w:val="22"/>
        </w:rPr>
        <w:t>3. ALCANCE</w:t>
      </w:r>
      <w:bookmarkEnd w:id="19"/>
    </w:p>
    <w:p w14:paraId="0B99A682" w14:textId="77777777" w:rsidR="00FF63EF" w:rsidRPr="00267DD0" w:rsidRDefault="00FF63EF" w:rsidP="00FF63EF">
      <w:pPr>
        <w:rPr>
          <w:rFonts w:ascii="Arial" w:hAnsi="Arial" w:cs="Arial"/>
          <w:sz w:val="22"/>
          <w:szCs w:val="22"/>
        </w:rPr>
      </w:pPr>
    </w:p>
    <w:p w14:paraId="209582B3" w14:textId="77777777" w:rsidR="00FF63EF" w:rsidRPr="00267DD0" w:rsidRDefault="00FF63EF" w:rsidP="00FF63EF">
      <w:pPr>
        <w:jc w:val="both"/>
        <w:rPr>
          <w:rFonts w:ascii="Arial" w:hAnsi="Arial" w:cs="Arial"/>
          <w:sz w:val="22"/>
          <w:szCs w:val="22"/>
          <w:lang w:val="es-MX"/>
        </w:rPr>
      </w:pPr>
      <w:r w:rsidRPr="00267DD0">
        <w:rPr>
          <w:rFonts w:ascii="Arial" w:hAnsi="Arial" w:cs="Arial"/>
          <w:sz w:val="22"/>
          <w:szCs w:val="22"/>
          <w:lang w:val="es-MX"/>
        </w:rPr>
        <w:t xml:space="preserve">Este Plan es un instrumento de prevención y respuesta que permite minimizar riesgos y consecuencias, frente a la ocurrencia de una emergencia, a través de la correcta y óptima </w:t>
      </w:r>
      <w:r w:rsidRPr="00267DD0">
        <w:rPr>
          <w:rFonts w:ascii="Arial" w:hAnsi="Arial" w:cs="Arial"/>
          <w:sz w:val="22"/>
          <w:szCs w:val="22"/>
          <w:lang w:val="es-MX"/>
        </w:rPr>
        <w:lastRenderedPageBreak/>
        <w:t>utilización de los recursos propios y la adecuada coordinación de los recursos externos que deban emplearse.</w:t>
      </w:r>
    </w:p>
    <w:p w14:paraId="22C3CCB8" w14:textId="77777777" w:rsidR="00FF63EF" w:rsidRPr="00267DD0" w:rsidRDefault="00FF63EF" w:rsidP="00FF63EF">
      <w:pPr>
        <w:rPr>
          <w:rFonts w:ascii="Arial" w:hAnsi="Arial" w:cs="Arial"/>
          <w:sz w:val="22"/>
          <w:szCs w:val="22"/>
          <w:lang w:val="es-MX"/>
        </w:rPr>
      </w:pPr>
    </w:p>
    <w:p w14:paraId="4C917174" w14:textId="77777777" w:rsidR="00FF63EF" w:rsidRPr="00267DD0" w:rsidRDefault="00FF63EF" w:rsidP="00FF63EF">
      <w:pPr>
        <w:jc w:val="both"/>
        <w:rPr>
          <w:rFonts w:ascii="Arial" w:hAnsi="Arial" w:cs="Arial"/>
          <w:sz w:val="22"/>
          <w:szCs w:val="22"/>
        </w:rPr>
      </w:pPr>
      <w:r w:rsidRPr="00267DD0">
        <w:rPr>
          <w:rFonts w:ascii="Arial" w:hAnsi="Arial" w:cs="Arial"/>
          <w:sz w:val="22"/>
          <w:szCs w:val="22"/>
          <w:lang w:val="es-CO"/>
        </w:rPr>
        <w:t>El presente Documento aplica para las instalaciones del INDERBU</w:t>
      </w:r>
      <w:r>
        <w:rPr>
          <w:rFonts w:ascii="Arial" w:hAnsi="Arial" w:cs="Arial"/>
          <w:sz w:val="22"/>
          <w:szCs w:val="22"/>
          <w:lang w:val="es-CO"/>
        </w:rPr>
        <w:t xml:space="preserve"> en el municipio de Bucaramanga</w:t>
      </w:r>
      <w:r w:rsidRPr="00267DD0">
        <w:rPr>
          <w:rFonts w:ascii="Arial" w:hAnsi="Arial" w:cs="Arial"/>
          <w:sz w:val="22"/>
          <w:szCs w:val="22"/>
          <w:lang w:val="es-CO"/>
        </w:rPr>
        <w:t>.</w:t>
      </w:r>
    </w:p>
    <w:p w14:paraId="02BA5B57" w14:textId="77777777" w:rsidR="00FF63EF" w:rsidRPr="00267DD0" w:rsidRDefault="00FF63EF" w:rsidP="00FF63EF">
      <w:pPr>
        <w:pStyle w:val="Ttulo2"/>
        <w:spacing w:before="0"/>
        <w:rPr>
          <w:i/>
          <w:iCs/>
          <w:sz w:val="22"/>
          <w:szCs w:val="22"/>
        </w:rPr>
      </w:pPr>
    </w:p>
    <w:p w14:paraId="424ED72C" w14:textId="77777777" w:rsidR="00FF63EF" w:rsidRPr="00267DD0" w:rsidRDefault="00FF63EF" w:rsidP="00FF63EF">
      <w:pPr>
        <w:pStyle w:val="Ttulo2"/>
        <w:rPr>
          <w:sz w:val="22"/>
          <w:szCs w:val="22"/>
        </w:rPr>
      </w:pPr>
      <w:bookmarkStart w:id="20" w:name="_Toc181276924"/>
      <w:r w:rsidRPr="00267DD0">
        <w:rPr>
          <w:i/>
          <w:iCs/>
          <w:sz w:val="22"/>
          <w:szCs w:val="22"/>
        </w:rPr>
        <w:t>4. DEFINICIÓN DE TÉRMINOS BÁSICOS</w:t>
      </w:r>
      <w:bookmarkEnd w:id="20"/>
    </w:p>
    <w:p w14:paraId="65A18029" w14:textId="77777777" w:rsidR="00FF63EF" w:rsidRPr="00267DD0" w:rsidRDefault="00FF63EF" w:rsidP="00FF63EF">
      <w:pPr>
        <w:rPr>
          <w:rFonts w:ascii="Arial" w:hAnsi="Arial" w:cs="Arial"/>
          <w:sz w:val="22"/>
          <w:szCs w:val="22"/>
        </w:rPr>
      </w:pPr>
    </w:p>
    <w:p w14:paraId="7FBE992E" w14:textId="77777777" w:rsidR="00FF63EF" w:rsidRPr="00267DD0" w:rsidRDefault="00FF63EF" w:rsidP="00FF63EF">
      <w:pPr>
        <w:jc w:val="both"/>
        <w:rPr>
          <w:rFonts w:ascii="Arial" w:hAnsi="Arial" w:cs="Arial"/>
          <w:sz w:val="22"/>
          <w:szCs w:val="22"/>
        </w:rPr>
      </w:pPr>
      <w:r w:rsidRPr="00267DD0">
        <w:rPr>
          <w:rFonts w:ascii="Arial" w:hAnsi="Arial" w:cs="Arial"/>
          <w:sz w:val="22"/>
          <w:szCs w:val="22"/>
        </w:rPr>
        <w:t>A continuación, se precisan algunos conceptos básicos de obligatorio conocimiento dentro de la teoría y práctica en el manejo fiable de las emergencias.</w:t>
      </w:r>
    </w:p>
    <w:p w14:paraId="4E077651" w14:textId="77777777" w:rsidR="00FF63EF" w:rsidRPr="00267DD0" w:rsidRDefault="00FF63EF" w:rsidP="00FF63EF">
      <w:pPr>
        <w:jc w:val="both"/>
        <w:rPr>
          <w:rFonts w:ascii="Arial" w:hAnsi="Arial" w:cs="Arial"/>
          <w:sz w:val="22"/>
          <w:szCs w:val="22"/>
        </w:rPr>
      </w:pPr>
    </w:p>
    <w:p w14:paraId="0F52DDF7"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ALARMA</w:t>
      </w:r>
      <w:r w:rsidRPr="00267DD0">
        <w:rPr>
          <w:rFonts w:ascii="Arial" w:hAnsi="Arial" w:cs="Arial"/>
          <w:bCs/>
          <w:sz w:val="22"/>
          <w:szCs w:val="22"/>
          <w:lang w:val="es-CO"/>
        </w:rPr>
        <w:t>: aviso por el cual se informa a la comunidad para que sigan instrucciones específicas de emergencia debido a la presencia real o inminente de una amenaza.</w:t>
      </w:r>
    </w:p>
    <w:p w14:paraId="791A0CB7"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ALERTA:</w:t>
      </w:r>
      <w:r w:rsidRPr="00267DD0">
        <w:rPr>
          <w:rFonts w:ascii="Arial" w:hAnsi="Arial" w:cs="Arial"/>
          <w:bCs/>
          <w:sz w:val="22"/>
          <w:szCs w:val="22"/>
          <w:lang w:val="es-CO"/>
        </w:rPr>
        <w:t xml:space="preserve"> período anterior a la ocurrencia de un desastre, declarado con el fin de tomar precauciones específicas, debido a la probable y cercana ocurrencia un desastre.</w:t>
      </w:r>
    </w:p>
    <w:p w14:paraId="7766CD53"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 xml:space="preserve">AMENAZA: </w:t>
      </w:r>
      <w:r w:rsidRPr="00267DD0">
        <w:rPr>
          <w:rFonts w:ascii="Arial" w:hAnsi="Arial" w:cs="Arial"/>
          <w:bCs/>
          <w:sz w:val="22"/>
          <w:szCs w:val="22"/>
          <w:lang w:val="es-CO"/>
        </w:rPr>
        <w:t>se refiere a la potencialidad que tiene un evento natural, una actividad humana o una acción mecánica, de causar daños o destrucción independiente de la existencia en el área amenazada de habitantes y/o bienes materiales.</w:t>
      </w:r>
    </w:p>
    <w:p w14:paraId="3DDFEB4E" w14:textId="77777777" w:rsidR="00FF63EF" w:rsidRPr="00267DD0" w:rsidRDefault="00FF63EF" w:rsidP="00FF63EF">
      <w:pPr>
        <w:numPr>
          <w:ilvl w:val="0"/>
          <w:numId w:val="2"/>
        </w:numPr>
        <w:jc w:val="both"/>
        <w:rPr>
          <w:rFonts w:ascii="Arial" w:hAnsi="Arial" w:cs="Arial"/>
          <w:bCs/>
          <w:sz w:val="22"/>
          <w:szCs w:val="22"/>
          <w:lang w:val="es-MX"/>
        </w:rPr>
      </w:pPr>
      <w:r w:rsidRPr="00267DD0">
        <w:rPr>
          <w:rFonts w:ascii="Arial" w:hAnsi="Arial" w:cs="Arial"/>
          <w:b/>
          <w:bCs/>
          <w:sz w:val="22"/>
          <w:szCs w:val="22"/>
          <w:lang w:val="es-MX"/>
        </w:rPr>
        <w:t xml:space="preserve">BRIGADA DE EMERGENCIAS: </w:t>
      </w:r>
      <w:r w:rsidRPr="00267DD0">
        <w:rPr>
          <w:rFonts w:ascii="Arial" w:hAnsi="Arial" w:cs="Arial"/>
          <w:bCs/>
          <w:sz w:val="22"/>
          <w:szCs w:val="22"/>
          <w:lang w:val="es-MX"/>
        </w:rPr>
        <w:t>Grupo operativo con entrenamiento para atender emergencias incipientes.</w:t>
      </w:r>
    </w:p>
    <w:p w14:paraId="5252D671"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CALAMIDAD PÚBLICA:</w:t>
      </w:r>
      <w:r w:rsidRPr="00267DD0">
        <w:rPr>
          <w:rFonts w:ascii="Arial" w:hAnsi="Arial" w:cs="Arial"/>
          <w:bCs/>
          <w:sz w:val="22"/>
          <w:szCs w:val="22"/>
          <w:lang w:val="es-CO"/>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4EF9955A" w14:textId="77777777" w:rsidR="00FF63EF" w:rsidRPr="00267DD0" w:rsidRDefault="00FF63EF" w:rsidP="00FF63EF">
      <w:pPr>
        <w:numPr>
          <w:ilvl w:val="0"/>
          <w:numId w:val="2"/>
        </w:numPr>
        <w:jc w:val="both"/>
        <w:rPr>
          <w:rFonts w:ascii="Arial" w:hAnsi="Arial" w:cs="Arial"/>
          <w:bCs/>
          <w:sz w:val="22"/>
          <w:szCs w:val="22"/>
          <w:lang w:val="es-MX"/>
        </w:rPr>
      </w:pPr>
      <w:r w:rsidRPr="00267DD0">
        <w:rPr>
          <w:rFonts w:ascii="Arial" w:hAnsi="Arial" w:cs="Arial"/>
          <w:b/>
          <w:bCs/>
          <w:sz w:val="22"/>
          <w:szCs w:val="22"/>
          <w:lang w:val="es-MX"/>
        </w:rPr>
        <w:t xml:space="preserve">COMITÉ DE EMERGENCIAS: </w:t>
      </w:r>
      <w:r w:rsidRPr="00267DD0">
        <w:rPr>
          <w:rFonts w:ascii="Arial" w:hAnsi="Arial" w:cs="Arial"/>
          <w:bCs/>
          <w:sz w:val="22"/>
          <w:szCs w:val="22"/>
          <w:lang w:val="es-MX"/>
        </w:rPr>
        <w:t>Grupo administrativo de las emergencias antes, durante y después de los eventos; responsable de organizar planear y poner en funcionamiento el plan de emergencias.</w:t>
      </w:r>
    </w:p>
    <w:p w14:paraId="57E3718A"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DAMNIFICADO</w:t>
      </w:r>
      <w:r w:rsidRPr="00267DD0">
        <w:rPr>
          <w:rFonts w:ascii="Arial" w:hAnsi="Arial" w:cs="Arial"/>
          <w:bCs/>
          <w:sz w:val="22"/>
          <w:szCs w:val="22"/>
          <w:lang w:val="es-CO"/>
        </w:rPr>
        <w:t>: víctima que no sufrió ninguna lesión en su cuerpo, pero perdió la estructura de soporte de sus necesidades básicas, como vivienda, medio de subsistencia.</w:t>
      </w:r>
    </w:p>
    <w:p w14:paraId="4B879EC9"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DESASTRE:</w:t>
      </w:r>
      <w:r w:rsidRPr="00267DD0">
        <w:rPr>
          <w:rFonts w:ascii="Arial" w:hAnsi="Arial" w:cs="Arial"/>
          <w:bCs/>
          <w:sz w:val="22"/>
          <w:szCs w:val="22"/>
          <w:lang w:val="es-CO"/>
        </w:rPr>
        <w:t xml:space="preserve"> daño o alteración graves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2CE37530" w14:textId="77777777" w:rsidR="00FF63EF" w:rsidRPr="00267DD0" w:rsidRDefault="00FF63EF" w:rsidP="00FF63EF">
      <w:pPr>
        <w:numPr>
          <w:ilvl w:val="0"/>
          <w:numId w:val="2"/>
        </w:numPr>
        <w:jc w:val="both"/>
        <w:rPr>
          <w:rFonts w:ascii="Arial" w:hAnsi="Arial" w:cs="Arial"/>
          <w:bCs/>
          <w:sz w:val="22"/>
          <w:szCs w:val="22"/>
          <w:lang w:val="es-MX"/>
        </w:rPr>
      </w:pPr>
      <w:r w:rsidRPr="00267DD0">
        <w:rPr>
          <w:rFonts w:ascii="Arial" w:hAnsi="Arial" w:cs="Arial"/>
          <w:b/>
          <w:bCs/>
          <w:sz w:val="22"/>
          <w:szCs w:val="22"/>
          <w:lang w:val="es-MX"/>
        </w:rPr>
        <w:t>DOTACIÓN PARA ATENCIÓN DE EMERGENCIAS:</w:t>
      </w:r>
      <w:r w:rsidRPr="00267DD0">
        <w:rPr>
          <w:rFonts w:ascii="Arial" w:hAnsi="Arial" w:cs="Arial"/>
          <w:bCs/>
          <w:sz w:val="22"/>
          <w:szCs w:val="22"/>
          <w:lang w:val="es-MX"/>
        </w:rPr>
        <w:t xml:space="preserve"> Vestimenta que sirve de protección al grupo operativo que enfrenta la emergencia.</w:t>
      </w:r>
    </w:p>
    <w:p w14:paraId="2D13890E"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 xml:space="preserve">DGPAD: </w:t>
      </w:r>
      <w:r w:rsidRPr="00267DD0">
        <w:rPr>
          <w:rFonts w:ascii="Arial" w:hAnsi="Arial" w:cs="Arial"/>
          <w:bCs/>
          <w:sz w:val="22"/>
          <w:szCs w:val="22"/>
          <w:lang w:val="es-CO"/>
        </w:rPr>
        <w:t>Dirección general para la prevención y atención de desastres</w:t>
      </w:r>
    </w:p>
    <w:p w14:paraId="617DB706"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 xml:space="preserve">DPAE: </w:t>
      </w:r>
      <w:r w:rsidRPr="00267DD0">
        <w:rPr>
          <w:rFonts w:ascii="Arial" w:hAnsi="Arial" w:cs="Arial"/>
          <w:bCs/>
          <w:sz w:val="22"/>
          <w:szCs w:val="22"/>
          <w:lang w:val="es-CO"/>
        </w:rPr>
        <w:t>Dirección de prevención y atención de emergencias de Bogotá</w:t>
      </w:r>
    </w:p>
    <w:p w14:paraId="2EE35253" w14:textId="77777777" w:rsidR="00FF63EF" w:rsidRPr="00267DD0" w:rsidRDefault="00FF63EF" w:rsidP="00FF63EF">
      <w:pPr>
        <w:numPr>
          <w:ilvl w:val="0"/>
          <w:numId w:val="2"/>
        </w:numPr>
        <w:jc w:val="both"/>
        <w:rPr>
          <w:rFonts w:ascii="Arial" w:hAnsi="Arial" w:cs="Arial"/>
          <w:bCs/>
          <w:sz w:val="22"/>
          <w:szCs w:val="22"/>
          <w:lang w:val="es-MX"/>
        </w:rPr>
      </w:pPr>
      <w:r w:rsidRPr="00267DD0">
        <w:rPr>
          <w:rFonts w:ascii="Arial" w:hAnsi="Arial" w:cs="Arial"/>
          <w:b/>
          <w:bCs/>
          <w:sz w:val="22"/>
          <w:szCs w:val="22"/>
          <w:lang w:val="es-MX"/>
        </w:rPr>
        <w:t xml:space="preserve">EQUIPOS PARA ATENCIÓN DE EMERGENCIAS: </w:t>
      </w:r>
      <w:r w:rsidRPr="00267DD0">
        <w:rPr>
          <w:rFonts w:ascii="Arial" w:hAnsi="Arial" w:cs="Arial"/>
          <w:bCs/>
          <w:sz w:val="22"/>
          <w:szCs w:val="22"/>
          <w:lang w:val="es-MX"/>
        </w:rPr>
        <w:t xml:space="preserve">Equipos destinados para ser operados por los brigadistas </w:t>
      </w:r>
      <w:proofErr w:type="gramStart"/>
      <w:r w:rsidRPr="00267DD0">
        <w:rPr>
          <w:rFonts w:ascii="Arial" w:hAnsi="Arial" w:cs="Arial"/>
          <w:bCs/>
          <w:sz w:val="22"/>
          <w:szCs w:val="22"/>
          <w:lang w:val="es-MX"/>
        </w:rPr>
        <w:t>de acuerdo al</w:t>
      </w:r>
      <w:proofErr w:type="gramEnd"/>
      <w:r w:rsidRPr="00267DD0">
        <w:rPr>
          <w:rFonts w:ascii="Arial" w:hAnsi="Arial" w:cs="Arial"/>
          <w:bCs/>
          <w:sz w:val="22"/>
          <w:szCs w:val="22"/>
          <w:lang w:val="es-MX"/>
        </w:rPr>
        <w:t xml:space="preserve"> factor de riesgo.</w:t>
      </w:r>
    </w:p>
    <w:p w14:paraId="61D9F844"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 xml:space="preserve">EMERGENCIA: </w:t>
      </w:r>
      <w:r w:rsidRPr="00267DD0">
        <w:rPr>
          <w:rFonts w:ascii="Arial" w:hAnsi="Arial" w:cs="Arial"/>
          <w:bCs/>
          <w:sz w:val="22"/>
          <w:szCs w:val="22"/>
          <w:lang w:val="es-CO"/>
        </w:rPr>
        <w:t xml:space="preserve">situación que aparece cuando, en la combinación de factores conocidos, surge un fenómeno o suceso que no se esperaba, eventual, inesperado y desagradable </w:t>
      </w:r>
      <w:r w:rsidRPr="00267DD0">
        <w:rPr>
          <w:rFonts w:ascii="Arial" w:hAnsi="Arial" w:cs="Arial"/>
          <w:bCs/>
          <w:sz w:val="22"/>
          <w:szCs w:val="22"/>
          <w:lang w:val="es-CO"/>
        </w:rPr>
        <w:lastRenderedPageBreak/>
        <w:t>por causar daños o alteraciones en las personas, los bienes, los servicios o el medio ambiente, sin exceder la capacidad de respuesta de la comunidad afectada.</w:t>
      </w:r>
    </w:p>
    <w:p w14:paraId="021638CD" w14:textId="77777777" w:rsidR="00FF63EF" w:rsidRPr="00267DD0" w:rsidRDefault="00FF63EF" w:rsidP="00FF63EF">
      <w:pPr>
        <w:numPr>
          <w:ilvl w:val="0"/>
          <w:numId w:val="2"/>
        </w:numPr>
        <w:jc w:val="both"/>
        <w:rPr>
          <w:rFonts w:ascii="Arial" w:hAnsi="Arial" w:cs="Arial"/>
          <w:bCs/>
          <w:sz w:val="22"/>
          <w:szCs w:val="22"/>
          <w:lang w:val="es-MX"/>
        </w:rPr>
      </w:pPr>
      <w:r w:rsidRPr="00267DD0">
        <w:rPr>
          <w:rFonts w:ascii="Arial" w:hAnsi="Arial" w:cs="Arial"/>
          <w:b/>
          <w:bCs/>
          <w:sz w:val="22"/>
          <w:szCs w:val="22"/>
          <w:lang w:val="es-MX"/>
        </w:rPr>
        <w:t xml:space="preserve">EMERGENCIA INCIPIENTE: </w:t>
      </w:r>
      <w:r w:rsidRPr="00267DD0">
        <w:rPr>
          <w:rFonts w:ascii="Arial" w:hAnsi="Arial" w:cs="Arial"/>
          <w:bCs/>
          <w:sz w:val="22"/>
          <w:szCs w:val="22"/>
          <w:lang w:val="es-MX"/>
        </w:rPr>
        <w:t xml:space="preserve">Evento que puede ser controlado por un grupo con entrenamiento básico y con equipos disponibles en el área </w:t>
      </w:r>
      <w:proofErr w:type="gramStart"/>
      <w:r w:rsidRPr="00267DD0">
        <w:rPr>
          <w:rFonts w:ascii="Arial" w:hAnsi="Arial" w:cs="Arial"/>
          <w:bCs/>
          <w:sz w:val="22"/>
          <w:szCs w:val="22"/>
          <w:lang w:val="es-MX"/>
        </w:rPr>
        <w:t>de acuerdo al</w:t>
      </w:r>
      <w:proofErr w:type="gramEnd"/>
      <w:r w:rsidRPr="00267DD0">
        <w:rPr>
          <w:rFonts w:ascii="Arial" w:hAnsi="Arial" w:cs="Arial"/>
          <w:bCs/>
          <w:sz w:val="22"/>
          <w:szCs w:val="22"/>
          <w:lang w:val="es-MX"/>
        </w:rPr>
        <w:t xml:space="preserve"> factor de riesgo.</w:t>
      </w:r>
    </w:p>
    <w:p w14:paraId="298DB9C3" w14:textId="77777777" w:rsidR="00FF63EF" w:rsidRPr="00267DD0" w:rsidRDefault="00FF63EF" w:rsidP="00FF63EF">
      <w:pPr>
        <w:numPr>
          <w:ilvl w:val="0"/>
          <w:numId w:val="2"/>
        </w:numPr>
        <w:jc w:val="both"/>
        <w:rPr>
          <w:rFonts w:ascii="Arial" w:hAnsi="Arial" w:cs="Arial"/>
          <w:bCs/>
          <w:sz w:val="22"/>
          <w:szCs w:val="22"/>
          <w:lang w:val="es-MX"/>
        </w:rPr>
      </w:pPr>
      <w:r w:rsidRPr="00267DD0">
        <w:rPr>
          <w:rFonts w:ascii="Arial" w:hAnsi="Arial" w:cs="Arial"/>
          <w:b/>
          <w:bCs/>
          <w:sz w:val="22"/>
          <w:szCs w:val="22"/>
          <w:lang w:val="es-MX"/>
        </w:rPr>
        <w:t>EMERGENCIA INTERNA:</w:t>
      </w:r>
      <w:r w:rsidRPr="00267DD0">
        <w:rPr>
          <w:rFonts w:ascii="Arial" w:hAnsi="Arial" w:cs="Arial"/>
          <w:bCs/>
          <w:sz w:val="22"/>
          <w:szCs w:val="22"/>
          <w:lang w:val="es-MX"/>
        </w:rPr>
        <w:t xml:space="preserve"> Es Aquel evento que ocurre, comprometiendo gran parte de la entidad involucrada, requiriendo de personal especializado para su atención.</w:t>
      </w:r>
    </w:p>
    <w:p w14:paraId="3D1C248A"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sz w:val="22"/>
          <w:szCs w:val="22"/>
          <w:lang w:val="es-CO"/>
        </w:rPr>
        <w:t>EMERGENCIA MÉDICA:</w:t>
      </w:r>
      <w:r w:rsidRPr="00267DD0">
        <w:rPr>
          <w:rFonts w:ascii="Arial" w:hAnsi="Arial" w:cs="Arial"/>
          <w:bCs/>
          <w:sz w:val="22"/>
          <w:szCs w:val="22"/>
          <w:lang w:val="es-CO"/>
        </w:rPr>
        <w:t xml:space="preserve"> Se denomina a toda situación que se presenta repentinamente, ocasionando perturbación, al poner en peligro la integridad física o mental de las personas.</w:t>
      </w:r>
    </w:p>
    <w:p w14:paraId="7BB2A389"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EVACUACIÓN:</w:t>
      </w:r>
      <w:r w:rsidRPr="00267DD0">
        <w:rPr>
          <w:rFonts w:ascii="Arial" w:hAnsi="Arial" w:cs="Arial"/>
          <w:bCs/>
          <w:sz w:val="22"/>
          <w:szCs w:val="22"/>
          <w:lang w:val="es-CO"/>
        </w:rPr>
        <w:t xml:space="preserve"> período durante el cual la comunidad responde a la inminencia del desastre, reubicándose provisionalmente en una zona segura.</w:t>
      </w:r>
    </w:p>
    <w:p w14:paraId="0F38C412" w14:textId="77777777" w:rsidR="00FF63EF" w:rsidRPr="00267DD0" w:rsidRDefault="00FF63EF" w:rsidP="00FF63EF">
      <w:pPr>
        <w:numPr>
          <w:ilvl w:val="0"/>
          <w:numId w:val="2"/>
        </w:numPr>
        <w:jc w:val="both"/>
        <w:rPr>
          <w:rFonts w:ascii="Arial" w:hAnsi="Arial" w:cs="Arial"/>
          <w:bCs/>
          <w:sz w:val="22"/>
          <w:szCs w:val="22"/>
          <w:lang w:val="es-MX"/>
        </w:rPr>
      </w:pPr>
      <w:r w:rsidRPr="00267DD0">
        <w:rPr>
          <w:rFonts w:ascii="Arial" w:hAnsi="Arial" w:cs="Arial"/>
          <w:b/>
          <w:bCs/>
          <w:sz w:val="22"/>
          <w:szCs w:val="22"/>
          <w:lang w:val="es-MX"/>
        </w:rPr>
        <w:t>GRAVEDAD:</w:t>
      </w:r>
      <w:r w:rsidRPr="00267DD0">
        <w:rPr>
          <w:rFonts w:ascii="Arial" w:hAnsi="Arial" w:cs="Arial"/>
          <w:bCs/>
          <w:sz w:val="22"/>
          <w:szCs w:val="22"/>
          <w:lang w:val="es-MX"/>
        </w:rPr>
        <w:t xml:space="preserve"> Grado de afectación resultante de un evento</w:t>
      </w:r>
    </w:p>
    <w:p w14:paraId="0FC69F6A"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HAZ-MAT:</w:t>
      </w:r>
      <w:r w:rsidRPr="00267DD0">
        <w:rPr>
          <w:rFonts w:ascii="Arial" w:hAnsi="Arial" w:cs="Arial"/>
          <w:bCs/>
          <w:sz w:val="22"/>
          <w:szCs w:val="22"/>
          <w:lang w:val="es-CO"/>
        </w:rPr>
        <w:t xml:space="preserve"> materiales peligrosos, del inglés </w:t>
      </w:r>
      <w:proofErr w:type="spellStart"/>
      <w:r w:rsidRPr="00267DD0">
        <w:rPr>
          <w:rFonts w:ascii="Arial" w:hAnsi="Arial" w:cs="Arial"/>
          <w:bCs/>
          <w:sz w:val="22"/>
          <w:szCs w:val="22"/>
          <w:lang w:val="es-CO"/>
        </w:rPr>
        <w:t>Hazardous</w:t>
      </w:r>
      <w:proofErr w:type="spellEnd"/>
      <w:r w:rsidRPr="00267DD0">
        <w:rPr>
          <w:rFonts w:ascii="Arial" w:hAnsi="Arial" w:cs="Arial"/>
          <w:bCs/>
          <w:sz w:val="22"/>
          <w:szCs w:val="22"/>
          <w:lang w:val="es-CO"/>
        </w:rPr>
        <w:t xml:space="preserve"> </w:t>
      </w:r>
      <w:proofErr w:type="spellStart"/>
      <w:r w:rsidRPr="00267DD0">
        <w:rPr>
          <w:rFonts w:ascii="Arial" w:hAnsi="Arial" w:cs="Arial"/>
          <w:bCs/>
          <w:sz w:val="22"/>
          <w:szCs w:val="22"/>
          <w:lang w:val="es-CO"/>
        </w:rPr>
        <w:t>Materials</w:t>
      </w:r>
      <w:proofErr w:type="spellEnd"/>
      <w:r w:rsidRPr="00267DD0">
        <w:rPr>
          <w:rFonts w:ascii="Arial" w:hAnsi="Arial" w:cs="Arial"/>
          <w:bCs/>
          <w:sz w:val="22"/>
          <w:szCs w:val="22"/>
          <w:lang w:val="es-CO"/>
        </w:rPr>
        <w:t>.</w:t>
      </w:r>
    </w:p>
    <w:p w14:paraId="51DE53D0" w14:textId="77777777" w:rsidR="00FF63EF" w:rsidRPr="00267DD0" w:rsidRDefault="00FF63EF" w:rsidP="00FF63EF">
      <w:pPr>
        <w:numPr>
          <w:ilvl w:val="0"/>
          <w:numId w:val="2"/>
        </w:numPr>
        <w:jc w:val="both"/>
        <w:rPr>
          <w:rFonts w:ascii="Arial" w:hAnsi="Arial" w:cs="Arial"/>
          <w:bCs/>
          <w:sz w:val="22"/>
          <w:szCs w:val="22"/>
          <w:lang w:val="es-MX"/>
        </w:rPr>
      </w:pPr>
      <w:r w:rsidRPr="00267DD0">
        <w:rPr>
          <w:rFonts w:ascii="Arial" w:hAnsi="Arial" w:cs="Arial"/>
          <w:b/>
          <w:bCs/>
          <w:sz w:val="22"/>
          <w:szCs w:val="22"/>
          <w:lang w:val="es-MX"/>
        </w:rPr>
        <w:t>IMPACTO:</w:t>
      </w:r>
      <w:r w:rsidRPr="00267DD0">
        <w:rPr>
          <w:rFonts w:ascii="Arial" w:hAnsi="Arial" w:cs="Arial"/>
          <w:bCs/>
          <w:sz w:val="22"/>
          <w:szCs w:val="22"/>
          <w:lang w:val="es-MX"/>
        </w:rPr>
        <w:t xml:space="preserve"> Acción directa de una amenaza sobre un grupo de personas, sobre sus bienes, infraestructura y el medio ambiente. Deriva en un desastre o emergencia de determinadas proporciones, dependiendo de las características del evento y de la vulnerabilidad de la población afectada.</w:t>
      </w:r>
    </w:p>
    <w:p w14:paraId="59423624"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LESIONADO:</w:t>
      </w:r>
      <w:r w:rsidRPr="00267DD0">
        <w:rPr>
          <w:rFonts w:ascii="Arial" w:hAnsi="Arial" w:cs="Arial"/>
          <w:bCs/>
          <w:sz w:val="22"/>
          <w:szCs w:val="22"/>
          <w:lang w:val="es-CO"/>
        </w:rPr>
        <w:t xml:space="preserve"> víctima del desastre que sufrió un trauma, daño o enfermedad en su cuerpo a causa del desastre.</w:t>
      </w:r>
    </w:p>
    <w:p w14:paraId="5C23EC47"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MEC:</w:t>
      </w:r>
      <w:r w:rsidRPr="00267DD0">
        <w:rPr>
          <w:rFonts w:ascii="Arial" w:hAnsi="Arial" w:cs="Arial"/>
          <w:bCs/>
          <w:sz w:val="22"/>
          <w:szCs w:val="22"/>
          <w:lang w:val="es-CO"/>
        </w:rPr>
        <w:t xml:space="preserve"> Modulo de Estabilización y Clasificación</w:t>
      </w:r>
    </w:p>
    <w:p w14:paraId="692C3A87"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MITIGACIÓN:</w:t>
      </w:r>
      <w:r w:rsidRPr="00267DD0">
        <w:rPr>
          <w:rFonts w:ascii="Arial" w:hAnsi="Arial" w:cs="Arial"/>
          <w:bCs/>
          <w:sz w:val="22"/>
          <w:szCs w:val="22"/>
          <w:lang w:val="es-CO"/>
        </w:rPr>
        <w:t xml:space="preserve"> son todas aquellas medidas de prevención conducentes a disminuir total o parcialmente el grado de vulnerabilidad a que están sometidos elementos bajo riesgo. </w:t>
      </w:r>
    </w:p>
    <w:p w14:paraId="60CE4BF8"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sz w:val="22"/>
          <w:szCs w:val="22"/>
          <w:lang w:val="es-CO"/>
        </w:rPr>
        <w:t>PLAN DE EMERGENCIAS MÉDICAS:</w:t>
      </w:r>
      <w:r w:rsidRPr="00267DD0">
        <w:rPr>
          <w:rFonts w:ascii="Arial" w:hAnsi="Arial" w:cs="Arial"/>
          <w:bCs/>
          <w:sz w:val="22"/>
          <w:szCs w:val="22"/>
          <w:lang w:val="es-CO"/>
        </w:rPr>
        <w:t xml:space="preserve"> Programa por medio del cual con procedimientos sencillos, claros y precisos todas las personas estarán en capacidad de responder de manera adecuada y segura ante un evento imprevisto en el cual se ven comprometidas vidas humanas.</w:t>
      </w:r>
    </w:p>
    <w:p w14:paraId="65455DC1"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PMU:</w:t>
      </w:r>
      <w:r w:rsidRPr="00267DD0">
        <w:rPr>
          <w:rFonts w:ascii="Arial" w:hAnsi="Arial" w:cs="Arial"/>
          <w:bCs/>
          <w:sz w:val="22"/>
          <w:szCs w:val="22"/>
          <w:lang w:val="es-CO"/>
        </w:rPr>
        <w:t xml:space="preserve"> Puesto de Mando Unificado.</w:t>
      </w:r>
    </w:p>
    <w:p w14:paraId="312AAE33"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PREPARACIÓN:</w:t>
      </w:r>
      <w:r w:rsidRPr="00267DD0">
        <w:rPr>
          <w:rFonts w:ascii="Arial" w:hAnsi="Arial" w:cs="Arial"/>
          <w:bCs/>
          <w:sz w:val="22"/>
          <w:szCs w:val="22"/>
          <w:lang w:val="es-CO"/>
        </w:rPr>
        <w:t xml:space="preserve"> está dirigida a estructurar la respuesta para la atención de las emergencias que inevitablemente se pueden presentar, reforzando así las medidas de prevención y mitigación de las consecuencias. </w:t>
      </w:r>
    </w:p>
    <w:p w14:paraId="4D69A262"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PREVENCIÓN:</w:t>
      </w:r>
      <w:r w:rsidRPr="00267DD0">
        <w:rPr>
          <w:rFonts w:ascii="Arial" w:hAnsi="Arial" w:cs="Arial"/>
          <w:bCs/>
          <w:sz w:val="22"/>
          <w:szCs w:val="22"/>
          <w:lang w:val="es-CO"/>
        </w:rPr>
        <w:t xml:space="preserve"> es equivalente a decir que mediante la intervención directa del peligro puede evitarse su ocurrencia, es decir impedir la causa primaria del desastre.</w:t>
      </w:r>
    </w:p>
    <w:p w14:paraId="68876ADB"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PREVISIÓN:</w:t>
      </w:r>
      <w:r w:rsidRPr="00267DD0">
        <w:rPr>
          <w:rFonts w:ascii="Arial" w:hAnsi="Arial" w:cs="Arial"/>
          <w:bCs/>
          <w:sz w:val="22"/>
          <w:szCs w:val="22"/>
          <w:lang w:val="es-CO"/>
        </w:rPr>
        <w:t xml:space="preserve"> determinar las posibles amenazas y las condiciones de vulnerabilidad de una comunidad.</w:t>
      </w:r>
    </w:p>
    <w:p w14:paraId="2E1B4AEC"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RECONSTRUCCIÓN:</w:t>
      </w:r>
      <w:r w:rsidRPr="00267DD0">
        <w:rPr>
          <w:rFonts w:ascii="Arial" w:hAnsi="Arial" w:cs="Arial"/>
          <w:bCs/>
          <w:sz w:val="22"/>
          <w:szCs w:val="22"/>
          <w:lang w:val="es-CO"/>
        </w:rPr>
        <w:t xml:space="preserve"> es el proceso de recuperación a mediano y largo plazo de las estructuras afectadas por la ocurrencia de un desastre mediante la reparación del daño físico sufrido en la infraestructura; dando un proceso de reasentamiento de la comunidad damnificada.</w:t>
      </w:r>
    </w:p>
    <w:p w14:paraId="681600C5"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REDUCCIÓN:</w:t>
      </w:r>
      <w:r w:rsidRPr="00267DD0">
        <w:rPr>
          <w:rFonts w:ascii="Arial" w:hAnsi="Arial" w:cs="Arial"/>
          <w:bCs/>
          <w:sz w:val="22"/>
          <w:szCs w:val="22"/>
          <w:lang w:val="es-CO"/>
        </w:rPr>
        <w:t xml:space="preserve"> término que agrupa los conceptos de prevenir la ocurrencia, mitigar las pérdidas, prepararse para las consecuencias y alertar la presencia.</w:t>
      </w:r>
    </w:p>
    <w:p w14:paraId="2F2878E2"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REHABILITACIÓN:</w:t>
      </w:r>
      <w:r w:rsidRPr="00267DD0">
        <w:rPr>
          <w:rFonts w:ascii="Arial" w:hAnsi="Arial" w:cs="Arial"/>
          <w:bCs/>
          <w:sz w:val="22"/>
          <w:szCs w:val="22"/>
          <w:lang w:val="es-CO"/>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w:t>
      </w:r>
      <w:r w:rsidRPr="00267DD0">
        <w:rPr>
          <w:rFonts w:ascii="Arial" w:hAnsi="Arial" w:cs="Arial"/>
          <w:bCs/>
          <w:sz w:val="22"/>
          <w:szCs w:val="22"/>
          <w:lang w:val="es-CO"/>
        </w:rPr>
        <w:lastRenderedPageBreak/>
        <w:t>básicos como la salud y el abastecimiento de alimentos; previa a la reconstrucción definitiva de las viviendas y la infraestructura de la comunidad.</w:t>
      </w:r>
    </w:p>
    <w:p w14:paraId="3EB23E7C"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RESCATE:</w:t>
      </w:r>
      <w:r w:rsidRPr="00267DD0">
        <w:rPr>
          <w:rFonts w:ascii="Arial" w:hAnsi="Arial" w:cs="Arial"/>
          <w:bCs/>
          <w:sz w:val="22"/>
          <w:szCs w:val="22"/>
          <w:lang w:val="es-CO"/>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5713E05B"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RESPUESTA:</w:t>
      </w:r>
      <w:r w:rsidRPr="00267DD0">
        <w:rPr>
          <w:rFonts w:ascii="Arial" w:hAnsi="Arial" w:cs="Arial"/>
          <w:bCs/>
          <w:sz w:val="22"/>
          <w:szCs w:val="22"/>
          <w:lang w:val="es-CO"/>
        </w:rPr>
        <w:t xml:space="preserve"> es la etapa que corresponde a la ejecución de las acciones previstas en la etapa de preparación. En esta fase se da la reacción inmediata para la atención oportuna de la población afectada.</w:t>
      </w:r>
    </w:p>
    <w:p w14:paraId="3092DD93"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RIESGO:</w:t>
      </w:r>
      <w:r w:rsidRPr="00267DD0">
        <w:rPr>
          <w:rFonts w:ascii="Arial" w:hAnsi="Arial" w:cs="Arial"/>
          <w:bCs/>
          <w:sz w:val="22"/>
          <w:szCs w:val="22"/>
          <w:lang w:val="es-CO"/>
        </w:rPr>
        <w:t xml:space="preserve"> se refiere a las consecuencias esperables al ocurrir un fenómeno natural o una actividad humana, en término de muertes o heridas causadas a la población y a la destrucción de propiedades o de cualquier tipo de pérdida económica.</w:t>
      </w:r>
    </w:p>
    <w:p w14:paraId="0D4B1411"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SIMULACRO</w:t>
      </w:r>
      <w:r w:rsidRPr="00267DD0">
        <w:rPr>
          <w:rFonts w:ascii="Arial" w:hAnsi="Arial" w:cs="Arial"/>
          <w:bCs/>
          <w:sz w:val="22"/>
          <w:szCs w:val="22"/>
          <w:lang w:val="es-CO"/>
        </w:rPr>
        <w:t>: Ejercicio de práctica de los procedimientos de emergencia en condiciones simuladas.</w:t>
      </w:r>
    </w:p>
    <w:p w14:paraId="144D847B"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sz w:val="22"/>
          <w:szCs w:val="22"/>
          <w:lang w:val="es-CO"/>
        </w:rPr>
        <w:t>TRIAGE:</w:t>
      </w:r>
      <w:r w:rsidRPr="00267DD0">
        <w:rPr>
          <w:rFonts w:ascii="Arial" w:hAnsi="Arial" w:cs="Arial"/>
          <w:bCs/>
          <w:sz w:val="22"/>
          <w:szCs w:val="22"/>
          <w:lang w:val="es-CO"/>
        </w:rPr>
        <w:t xml:space="preserve"> Método utilizado para clasificar al personal accidentado </w:t>
      </w:r>
      <w:proofErr w:type="gramStart"/>
      <w:r w:rsidRPr="00267DD0">
        <w:rPr>
          <w:rFonts w:ascii="Arial" w:hAnsi="Arial" w:cs="Arial"/>
          <w:bCs/>
          <w:sz w:val="22"/>
          <w:szCs w:val="22"/>
          <w:lang w:val="es-CO"/>
        </w:rPr>
        <w:t>de acuerdo a</w:t>
      </w:r>
      <w:proofErr w:type="gramEnd"/>
      <w:r w:rsidRPr="00267DD0">
        <w:rPr>
          <w:rFonts w:ascii="Arial" w:hAnsi="Arial" w:cs="Arial"/>
          <w:bCs/>
          <w:sz w:val="22"/>
          <w:szCs w:val="22"/>
          <w:lang w:val="es-CO"/>
        </w:rPr>
        <w:t xml:space="preserve"> la severidad de la lesión (Código de colores), para determinar la prioridad de atención y el sitio al cual debe ser remitido.</w:t>
      </w:r>
    </w:p>
    <w:p w14:paraId="7CE00DEA"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URGENCIA:</w:t>
      </w:r>
      <w:r w:rsidRPr="00267DD0">
        <w:rPr>
          <w:rFonts w:ascii="Arial" w:hAnsi="Arial" w:cs="Arial"/>
          <w:bCs/>
          <w:sz w:val="22"/>
          <w:szCs w:val="22"/>
          <w:lang w:val="es-CO"/>
        </w:rPr>
        <w:t xml:space="preserve"> alteración de la integridad física o mental de una persona causada por un trauma o por una enfermedad de cualquier etiología que genere una demanda de atención médica inmediata y efectiva, tendiente a disminuir los riesgos de invalidez y muerte.</w:t>
      </w:r>
    </w:p>
    <w:p w14:paraId="3A82C2CB"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VÍCTIMA:</w:t>
      </w:r>
      <w:r w:rsidRPr="00267DD0">
        <w:rPr>
          <w:rFonts w:ascii="Arial" w:hAnsi="Arial" w:cs="Arial"/>
          <w:bCs/>
          <w:sz w:val="22"/>
          <w:szCs w:val="22"/>
          <w:lang w:val="es-CO"/>
        </w:rPr>
        <w:t xml:space="preserve"> todas aquellas personas lesionadas, damnificadas o afectadas por la ocurrencia del desastre.</w:t>
      </w:r>
    </w:p>
    <w:p w14:paraId="4577B818" w14:textId="77777777" w:rsidR="00FF63EF" w:rsidRPr="00267DD0" w:rsidRDefault="00FF63EF" w:rsidP="00FF63EF">
      <w:pPr>
        <w:numPr>
          <w:ilvl w:val="0"/>
          <w:numId w:val="2"/>
        </w:numPr>
        <w:jc w:val="both"/>
        <w:rPr>
          <w:rFonts w:ascii="Arial" w:hAnsi="Arial" w:cs="Arial"/>
          <w:bCs/>
          <w:sz w:val="22"/>
          <w:szCs w:val="22"/>
          <w:lang w:val="es-CO"/>
        </w:rPr>
      </w:pPr>
      <w:r w:rsidRPr="00267DD0">
        <w:rPr>
          <w:rFonts w:ascii="Arial" w:hAnsi="Arial" w:cs="Arial"/>
          <w:b/>
          <w:bCs/>
          <w:sz w:val="22"/>
          <w:szCs w:val="22"/>
          <w:lang w:val="es-CO"/>
        </w:rPr>
        <w:t>VULNERABILIDAD:</w:t>
      </w:r>
      <w:r w:rsidRPr="00267DD0">
        <w:rPr>
          <w:rFonts w:ascii="Arial" w:hAnsi="Arial" w:cs="Arial"/>
          <w:bCs/>
          <w:sz w:val="22"/>
          <w:szCs w:val="22"/>
          <w:lang w:val="es-CO"/>
        </w:rPr>
        <w:t xml:space="preserve"> es el grado de predisposición intrínseca de un sujeto o sistema a sufrir una pérdida por un determinado factor de riesgo al cual se está expuesto.</w:t>
      </w:r>
    </w:p>
    <w:p w14:paraId="1CDE3C19" w14:textId="77777777" w:rsidR="00FF63EF" w:rsidRPr="00267DD0" w:rsidRDefault="00FF63EF" w:rsidP="00FF63EF">
      <w:pPr>
        <w:pStyle w:val="Ttulo1"/>
        <w:jc w:val="center"/>
        <w:rPr>
          <w:sz w:val="22"/>
          <w:szCs w:val="22"/>
        </w:rPr>
      </w:pPr>
      <w:bookmarkStart w:id="21" w:name="_Toc181276925"/>
      <w:r w:rsidRPr="00267DD0">
        <w:rPr>
          <w:sz w:val="22"/>
          <w:szCs w:val="22"/>
        </w:rPr>
        <w:t>CAPITULO II. DESCRIPCIÓN GENERAL DE INDERBU</w:t>
      </w:r>
      <w:bookmarkEnd w:id="21"/>
    </w:p>
    <w:p w14:paraId="14B45A95" w14:textId="77777777" w:rsidR="00FF63EF" w:rsidRPr="00267DD0" w:rsidRDefault="00FF63EF" w:rsidP="00FF63EF">
      <w:pPr>
        <w:pStyle w:val="Ttulo2"/>
        <w:rPr>
          <w:i/>
          <w:iCs/>
          <w:sz w:val="22"/>
          <w:szCs w:val="22"/>
        </w:rPr>
      </w:pPr>
    </w:p>
    <w:p w14:paraId="6603D540" w14:textId="77777777" w:rsidR="00FF63EF" w:rsidRPr="00267DD0" w:rsidRDefault="00FF63EF" w:rsidP="00FF63EF">
      <w:pPr>
        <w:pStyle w:val="Ttulo2"/>
        <w:rPr>
          <w:i/>
          <w:iCs/>
          <w:sz w:val="22"/>
          <w:szCs w:val="22"/>
        </w:rPr>
      </w:pPr>
      <w:bookmarkStart w:id="22" w:name="_Toc181276926"/>
      <w:r w:rsidRPr="00267DD0">
        <w:rPr>
          <w:i/>
          <w:iCs/>
          <w:sz w:val="22"/>
          <w:szCs w:val="22"/>
        </w:rPr>
        <w:t>1. UBICACIÓN GEOGRÁFICA, ENTORNO Y VÍAS DE ACCESO</w:t>
      </w:r>
      <w:bookmarkEnd w:id="22"/>
    </w:p>
    <w:p w14:paraId="3C18F142" w14:textId="77777777" w:rsidR="00FF63EF" w:rsidRPr="00267DD0" w:rsidRDefault="00FF63EF" w:rsidP="00FF63EF">
      <w:pPr>
        <w:pStyle w:val="Ttulo3"/>
        <w:rPr>
          <w:sz w:val="22"/>
          <w:szCs w:val="22"/>
        </w:rPr>
      </w:pPr>
      <w:bookmarkStart w:id="23" w:name="_Toc181276927"/>
      <w:r w:rsidRPr="00267DD0">
        <w:rPr>
          <w:sz w:val="22"/>
          <w:szCs w:val="22"/>
        </w:rPr>
        <w:t>1.1. Ubicación Geográfica</w:t>
      </w:r>
      <w:bookmarkEnd w:id="23"/>
    </w:p>
    <w:p w14:paraId="23EC583B" w14:textId="77777777" w:rsidR="00FF63EF" w:rsidRPr="00C2334B" w:rsidRDefault="00FF63EF" w:rsidP="00C2334B">
      <w:pPr>
        <w:rPr>
          <w:rFonts w:asciiTheme="majorHAnsi" w:hAnsiTheme="majorHAnsi"/>
        </w:rPr>
      </w:pPr>
      <w:bookmarkStart w:id="24" w:name="_Toc486372679"/>
      <w:r w:rsidRPr="00C2334B">
        <w:rPr>
          <w:rFonts w:asciiTheme="majorHAnsi" w:hAnsiTheme="majorHAnsi"/>
        </w:rPr>
        <w:t>Actualmente el INDERBU se encuentra ubicado en el departamento de Santander, municipio de Bucaramanga en la Unidad Deportiva Alfonso López - Coliseo Bicentenario.</w:t>
      </w:r>
      <w:bookmarkEnd w:id="24"/>
    </w:p>
    <w:p w14:paraId="3D018E73" w14:textId="77777777" w:rsidR="00FF63EF" w:rsidRPr="00C2334B" w:rsidRDefault="00FF63EF" w:rsidP="00C2334B">
      <w:pPr>
        <w:jc w:val="both"/>
        <w:rPr>
          <w:rFonts w:ascii="Arial" w:hAnsi="Arial" w:cs="Arial"/>
          <w:sz w:val="22"/>
          <w:szCs w:val="22"/>
        </w:rPr>
      </w:pPr>
      <w:bookmarkStart w:id="25" w:name="_Toc486372680"/>
      <w:r w:rsidRPr="00C2334B">
        <w:rPr>
          <w:rFonts w:ascii="Arial" w:hAnsi="Arial" w:cs="Arial"/>
          <w:sz w:val="22"/>
          <w:szCs w:val="22"/>
        </w:rPr>
        <w:t>Geográficamente el INDERBU se encuentra ubicado en la zona Nororiental de la ciudad de Bucaramanga.</w:t>
      </w:r>
      <w:bookmarkEnd w:id="25"/>
      <w:r w:rsidRPr="00C2334B">
        <w:rPr>
          <w:rFonts w:ascii="Arial" w:hAnsi="Arial" w:cs="Arial"/>
          <w:sz w:val="22"/>
          <w:szCs w:val="22"/>
        </w:rPr>
        <w:t xml:space="preserve"> </w:t>
      </w:r>
    </w:p>
    <w:p w14:paraId="7FC2A266" w14:textId="77777777" w:rsidR="00FF63EF" w:rsidRPr="00267DD0" w:rsidRDefault="00FF63EF" w:rsidP="00C2334B">
      <w:pPr>
        <w:pStyle w:val="Ttulo3"/>
        <w:spacing w:after="0"/>
        <w:jc w:val="both"/>
        <w:rPr>
          <w:sz w:val="22"/>
          <w:szCs w:val="22"/>
        </w:rPr>
      </w:pPr>
      <w:bookmarkStart w:id="26" w:name="_Toc181276928"/>
      <w:r w:rsidRPr="00267DD0">
        <w:rPr>
          <w:sz w:val="22"/>
          <w:szCs w:val="22"/>
        </w:rPr>
        <w:t>1.2. Entorno</w:t>
      </w:r>
      <w:bookmarkEnd w:id="26"/>
    </w:p>
    <w:p w14:paraId="68DD0DFA" w14:textId="77777777" w:rsidR="00FF63EF" w:rsidRPr="00267DD0" w:rsidRDefault="00FF63EF" w:rsidP="00FF63EF">
      <w:pPr>
        <w:spacing w:before="240"/>
        <w:jc w:val="both"/>
        <w:rPr>
          <w:rFonts w:ascii="Arial" w:hAnsi="Arial" w:cs="Arial"/>
          <w:sz w:val="22"/>
          <w:szCs w:val="22"/>
          <w:lang w:val="es-ES_tradnl"/>
        </w:rPr>
      </w:pPr>
      <w:r w:rsidRPr="00267DD0">
        <w:rPr>
          <w:rFonts w:ascii="Arial" w:hAnsi="Arial" w:cs="Arial"/>
          <w:sz w:val="22"/>
          <w:szCs w:val="22"/>
          <w:lang w:val="es-ES_tradnl"/>
        </w:rPr>
        <w:t>La zona que rodea a la empresa está constituida principalmente por los diferentes escenarios de la unidad deportiva Alfonso López, el Batallón Caldas del ejército nacional, el Instituto Técnico Superior Dámaso Zapata.</w:t>
      </w:r>
    </w:p>
    <w:p w14:paraId="036E1175" w14:textId="77777777" w:rsidR="00FF63EF" w:rsidRPr="00267DD0" w:rsidRDefault="00FF63EF" w:rsidP="00FF63EF">
      <w:pPr>
        <w:pStyle w:val="Ttulo3"/>
        <w:spacing w:after="0"/>
        <w:rPr>
          <w:sz w:val="22"/>
          <w:szCs w:val="22"/>
        </w:rPr>
      </w:pPr>
      <w:bookmarkStart w:id="27" w:name="_Toc181276929"/>
      <w:r w:rsidRPr="00267DD0">
        <w:rPr>
          <w:sz w:val="22"/>
          <w:szCs w:val="22"/>
        </w:rPr>
        <w:lastRenderedPageBreak/>
        <w:t>1.3. Vías de Acceso</w:t>
      </w:r>
      <w:bookmarkEnd w:id="27"/>
    </w:p>
    <w:p w14:paraId="30A05C9E" w14:textId="77777777" w:rsidR="00FF63EF" w:rsidRPr="00267DD0" w:rsidRDefault="00FF63EF" w:rsidP="00FF63EF">
      <w:pPr>
        <w:spacing w:before="240" w:after="240"/>
        <w:jc w:val="both"/>
        <w:rPr>
          <w:rFonts w:ascii="Arial" w:hAnsi="Arial" w:cs="Arial"/>
          <w:bCs/>
          <w:sz w:val="22"/>
          <w:szCs w:val="22"/>
          <w:lang w:val="es-CO"/>
        </w:rPr>
      </w:pPr>
      <w:r w:rsidRPr="00267DD0">
        <w:rPr>
          <w:rFonts w:ascii="Arial" w:hAnsi="Arial" w:cs="Arial"/>
          <w:bCs/>
          <w:sz w:val="22"/>
          <w:szCs w:val="22"/>
          <w:lang w:val="es-CO"/>
        </w:rPr>
        <w:t>Como vía de acceso a la organización se tiene la calle 7, vía de dos carriles con bajo flujo vehicular. La empresa cuenta con una entrada vehicular, las puertas de acceso son en tubería gruesa metálica, los andenes de la cuadra no son amplios, el tránsito de personas es concurrente.</w:t>
      </w:r>
    </w:p>
    <w:p w14:paraId="130DEC33" w14:textId="77777777" w:rsidR="00FF63EF" w:rsidRPr="00267DD0" w:rsidRDefault="00FF63EF" w:rsidP="00FF63EF">
      <w:pPr>
        <w:pStyle w:val="Ttulo2"/>
        <w:spacing w:after="0"/>
        <w:rPr>
          <w:i/>
          <w:iCs/>
          <w:sz w:val="22"/>
          <w:szCs w:val="22"/>
        </w:rPr>
      </w:pPr>
      <w:bookmarkStart w:id="28" w:name="_Toc181276930"/>
      <w:r w:rsidRPr="00267DD0">
        <w:rPr>
          <w:i/>
          <w:iCs/>
          <w:sz w:val="22"/>
          <w:szCs w:val="22"/>
        </w:rPr>
        <w:t>2. ACTIVIDAD ECONÓMICA DE LA EMPRESA</w:t>
      </w:r>
      <w:bookmarkEnd w:id="28"/>
    </w:p>
    <w:p w14:paraId="182B08FE" w14:textId="77777777" w:rsidR="00FF63EF" w:rsidRPr="00267DD0" w:rsidRDefault="00FF63EF" w:rsidP="00FF63EF">
      <w:pPr>
        <w:spacing w:before="240" w:after="240"/>
        <w:jc w:val="both"/>
        <w:rPr>
          <w:rFonts w:ascii="Arial" w:hAnsi="Arial" w:cs="Arial"/>
          <w:bCs/>
          <w:sz w:val="22"/>
          <w:szCs w:val="22"/>
          <w:lang w:val="es-CO"/>
        </w:rPr>
      </w:pPr>
      <w:r w:rsidRPr="00267DD0">
        <w:rPr>
          <w:rFonts w:ascii="Arial" w:hAnsi="Arial" w:cs="Arial"/>
          <w:bCs/>
          <w:sz w:val="22"/>
          <w:szCs w:val="22"/>
          <w:lang w:val="es-CO"/>
        </w:rPr>
        <w:t>Empresas dedicadas a actividades deportivas y otras actividades de esparcimiento, incluye centros y/o clubes sociales y deportivos.</w:t>
      </w:r>
    </w:p>
    <w:p w14:paraId="4604AF0C" w14:textId="77777777" w:rsidR="00FF63EF" w:rsidRPr="00267DD0" w:rsidRDefault="00FF63EF" w:rsidP="00FF63EF">
      <w:pPr>
        <w:pStyle w:val="Ttulo2"/>
        <w:spacing w:after="0"/>
        <w:rPr>
          <w:i/>
          <w:iCs/>
          <w:sz w:val="22"/>
          <w:szCs w:val="22"/>
        </w:rPr>
      </w:pPr>
      <w:bookmarkStart w:id="29" w:name="_Toc181276931"/>
      <w:r w:rsidRPr="00267DD0">
        <w:rPr>
          <w:i/>
          <w:iCs/>
          <w:sz w:val="22"/>
          <w:szCs w:val="22"/>
        </w:rPr>
        <w:t>3. CARGA LABORAL</w:t>
      </w:r>
      <w:bookmarkEnd w:id="29"/>
    </w:p>
    <w:p w14:paraId="3CBC30BB" w14:textId="77777777" w:rsidR="00FF63EF" w:rsidRPr="00267DD0" w:rsidRDefault="00FF63EF" w:rsidP="00FF63EF">
      <w:pPr>
        <w:spacing w:before="240"/>
        <w:rPr>
          <w:rFonts w:ascii="Arial" w:hAnsi="Arial" w:cs="Arial"/>
          <w:sz w:val="22"/>
          <w:szCs w:val="22"/>
        </w:rPr>
      </w:pPr>
      <w:r w:rsidRPr="00267DD0">
        <w:rPr>
          <w:rFonts w:ascii="Arial" w:hAnsi="Arial" w:cs="Arial"/>
          <w:sz w:val="22"/>
          <w:szCs w:val="22"/>
        </w:rPr>
        <w:t xml:space="preserve">19 trabajadores de planta, </w:t>
      </w:r>
      <w:r w:rsidRPr="00C2334B">
        <w:rPr>
          <w:rFonts w:ascii="Arial" w:hAnsi="Arial" w:cs="Arial"/>
          <w:sz w:val="22"/>
          <w:szCs w:val="22"/>
        </w:rPr>
        <w:t>400 trabajadores flotantes (</w:t>
      </w:r>
      <w:r w:rsidRPr="00267DD0">
        <w:rPr>
          <w:rFonts w:ascii="Arial" w:hAnsi="Arial" w:cs="Arial"/>
          <w:sz w:val="22"/>
          <w:szCs w:val="22"/>
        </w:rPr>
        <w:t>contratistas).</w:t>
      </w:r>
    </w:p>
    <w:p w14:paraId="1AA659D1" w14:textId="77777777" w:rsidR="00FF63EF" w:rsidRPr="00267DD0" w:rsidRDefault="00FF63EF" w:rsidP="00FF63EF">
      <w:pPr>
        <w:pStyle w:val="Ttulo3"/>
        <w:rPr>
          <w:sz w:val="22"/>
          <w:szCs w:val="22"/>
        </w:rPr>
      </w:pPr>
      <w:bookmarkStart w:id="30" w:name="_Toc181276932"/>
      <w:r w:rsidRPr="00267DD0">
        <w:rPr>
          <w:sz w:val="22"/>
          <w:szCs w:val="22"/>
        </w:rPr>
        <w:t>3.1. Jornadas Laborales</w:t>
      </w:r>
      <w:bookmarkEnd w:id="30"/>
    </w:p>
    <w:p w14:paraId="7AD05F45" w14:textId="77777777" w:rsidR="00FF63EF" w:rsidRPr="00267DD0" w:rsidRDefault="00FF63EF" w:rsidP="00FF63EF">
      <w:pPr>
        <w:jc w:val="both"/>
        <w:rPr>
          <w:rFonts w:ascii="Arial" w:hAnsi="Arial" w:cs="Arial"/>
          <w:b/>
          <w:bCs/>
          <w:sz w:val="22"/>
          <w:szCs w:val="22"/>
        </w:rPr>
      </w:pP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30"/>
      </w:tblGrid>
      <w:tr w:rsidR="00FF63EF" w:rsidRPr="00FF63EF" w14:paraId="378E500A" w14:textId="77777777" w:rsidTr="001D2113">
        <w:trPr>
          <w:trHeight w:val="273"/>
          <w:jc w:val="center"/>
        </w:trPr>
        <w:tc>
          <w:tcPr>
            <w:tcW w:w="8858" w:type="dxa"/>
            <w:gridSpan w:val="2"/>
            <w:shd w:val="clear" w:color="auto" w:fill="auto"/>
            <w:vAlign w:val="center"/>
          </w:tcPr>
          <w:p w14:paraId="429A612A" w14:textId="77777777" w:rsidR="00FF63EF" w:rsidRPr="00FF63EF" w:rsidRDefault="00FF63EF" w:rsidP="00B62F0B">
            <w:pPr>
              <w:jc w:val="center"/>
            </w:pPr>
            <w:r w:rsidRPr="00FF63EF">
              <w:t>INDERBU</w:t>
            </w:r>
          </w:p>
        </w:tc>
      </w:tr>
      <w:tr w:rsidR="00FF63EF" w:rsidRPr="00FF63EF" w14:paraId="145C2D3A" w14:textId="77777777" w:rsidTr="001D2113">
        <w:trPr>
          <w:trHeight w:val="1104"/>
          <w:jc w:val="center"/>
        </w:trPr>
        <w:tc>
          <w:tcPr>
            <w:tcW w:w="4428" w:type="dxa"/>
            <w:shd w:val="clear" w:color="auto" w:fill="auto"/>
            <w:vAlign w:val="center"/>
          </w:tcPr>
          <w:p w14:paraId="69A169EB" w14:textId="77777777" w:rsidR="00FF63EF" w:rsidRPr="00FF63EF" w:rsidRDefault="00FF63EF" w:rsidP="00FF63EF">
            <w:r w:rsidRPr="00FF63EF">
              <w:t>PERSONAL DE PLANTA</w:t>
            </w:r>
          </w:p>
        </w:tc>
        <w:tc>
          <w:tcPr>
            <w:tcW w:w="4430" w:type="dxa"/>
            <w:shd w:val="clear" w:color="auto" w:fill="auto"/>
            <w:vAlign w:val="center"/>
          </w:tcPr>
          <w:p w14:paraId="706957DA" w14:textId="77777777" w:rsidR="00FF63EF" w:rsidRPr="00FF63EF" w:rsidRDefault="00FF63EF" w:rsidP="00FF63EF">
            <w:r w:rsidRPr="00FF63EF">
              <w:t>Lunes a viernes: 7:30 a.m. – 12:00 p.m. y de 2:00 p.m. – 5:00 p.m.</w:t>
            </w:r>
          </w:p>
        </w:tc>
      </w:tr>
    </w:tbl>
    <w:p w14:paraId="2E0B5F87" w14:textId="77777777" w:rsidR="00FF63EF" w:rsidRDefault="00FF63EF"/>
    <w:p w14:paraId="6077516A" w14:textId="77777777" w:rsidR="00FF63EF" w:rsidRPr="00267DD0" w:rsidRDefault="00FF63EF" w:rsidP="00FF63EF">
      <w:pPr>
        <w:pStyle w:val="Ttulo2"/>
        <w:rPr>
          <w:i/>
          <w:iCs/>
          <w:sz w:val="22"/>
          <w:szCs w:val="22"/>
        </w:rPr>
      </w:pPr>
      <w:bookmarkStart w:id="31" w:name="_Toc181276933"/>
      <w:r w:rsidRPr="00267DD0">
        <w:rPr>
          <w:i/>
          <w:iCs/>
          <w:sz w:val="22"/>
          <w:szCs w:val="22"/>
        </w:rPr>
        <w:t>4. DISTRIBUCIÓN POR ÁREA DE TRABAJO</w:t>
      </w:r>
      <w:bookmarkEnd w:id="31"/>
    </w:p>
    <w:p w14:paraId="5C7B4153" w14:textId="77777777" w:rsidR="00FF63EF" w:rsidRPr="00267DD0" w:rsidRDefault="00FF63EF" w:rsidP="00FF63EF">
      <w:pPr>
        <w:rPr>
          <w:rFonts w:ascii="Arial" w:hAnsi="Arial" w:cs="Arial"/>
          <w:sz w:val="22"/>
          <w:szCs w:val="22"/>
        </w:rPr>
      </w:pPr>
    </w:p>
    <w:tbl>
      <w:tblPr>
        <w:tblW w:w="8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7372"/>
      </w:tblGrid>
      <w:tr w:rsidR="00FF63EF" w:rsidRPr="00267DD0" w14:paraId="3CA1D34D" w14:textId="77777777" w:rsidTr="00841A98">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7F85E39E" w14:textId="77777777" w:rsidR="00FF63EF" w:rsidRPr="00267DD0" w:rsidRDefault="00FF63EF" w:rsidP="00841A98">
            <w:pPr>
              <w:pStyle w:val="TableParagraph"/>
              <w:spacing w:line="250" w:lineRule="exact"/>
              <w:ind w:left="164" w:right="165"/>
              <w:jc w:val="center"/>
              <w:rPr>
                <w:rFonts w:ascii="Arial" w:hAnsi="Arial" w:cs="Arial"/>
                <w:b/>
              </w:rPr>
            </w:pPr>
            <w:r w:rsidRPr="00267DD0">
              <w:rPr>
                <w:rFonts w:ascii="Arial" w:hAnsi="Arial" w:cs="Arial"/>
                <w:b/>
              </w:rPr>
              <w:t>PISO No</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4E7A15C4" w14:textId="77777777" w:rsidR="00FF63EF" w:rsidRPr="00267DD0" w:rsidRDefault="00FF63EF" w:rsidP="00841A98">
            <w:pPr>
              <w:pStyle w:val="TableParagraph"/>
              <w:spacing w:line="250" w:lineRule="exact"/>
              <w:ind w:left="2232"/>
              <w:rPr>
                <w:rFonts w:ascii="Arial" w:hAnsi="Arial" w:cs="Arial"/>
                <w:b/>
              </w:rPr>
            </w:pPr>
            <w:r w:rsidRPr="00267DD0">
              <w:rPr>
                <w:rFonts w:ascii="Arial" w:hAnsi="Arial" w:cs="Arial"/>
                <w:b/>
              </w:rPr>
              <w:t>ÁREA Ó DEPENDENCIA</w:t>
            </w:r>
          </w:p>
        </w:tc>
      </w:tr>
      <w:tr w:rsidR="00FF63EF" w:rsidRPr="00267DD0" w14:paraId="09EBE392" w14:textId="77777777" w:rsidTr="00841A98">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2733F54F" w14:textId="77777777" w:rsidR="00FF63EF" w:rsidRPr="00267DD0" w:rsidRDefault="00FF63EF" w:rsidP="00841A98">
            <w:pPr>
              <w:pStyle w:val="TableParagraph"/>
              <w:spacing w:line="250" w:lineRule="exact"/>
              <w:jc w:val="center"/>
              <w:rPr>
                <w:rFonts w:ascii="Arial" w:hAnsi="Arial" w:cs="Arial"/>
              </w:rPr>
            </w:pPr>
            <w:r w:rsidRPr="00267DD0">
              <w:rPr>
                <w:rFonts w:ascii="Arial" w:hAnsi="Arial" w:cs="Arial"/>
              </w:rPr>
              <w:t>2</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0F56A45B" w14:textId="77777777" w:rsidR="00FF63EF" w:rsidRPr="00267DD0" w:rsidRDefault="00FF63EF" w:rsidP="00841A98">
            <w:pPr>
              <w:pStyle w:val="TableParagraph"/>
              <w:spacing w:line="250" w:lineRule="exact"/>
              <w:ind w:left="100"/>
              <w:rPr>
                <w:rFonts w:ascii="Arial" w:hAnsi="Arial" w:cs="Arial"/>
              </w:rPr>
            </w:pPr>
            <w:r w:rsidRPr="00267DD0">
              <w:rPr>
                <w:rFonts w:ascii="Arial" w:hAnsi="Arial" w:cs="Arial"/>
              </w:rPr>
              <w:t>Bodegas</w:t>
            </w:r>
          </w:p>
        </w:tc>
      </w:tr>
      <w:tr w:rsidR="00FF63EF" w:rsidRPr="00267DD0" w14:paraId="5F35B56B" w14:textId="77777777" w:rsidTr="00841A98">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39860778" w14:textId="77777777" w:rsidR="00FF63EF" w:rsidRPr="00267DD0" w:rsidRDefault="00FF63EF" w:rsidP="00841A98">
            <w:pPr>
              <w:pStyle w:val="TableParagraph"/>
              <w:spacing w:line="250" w:lineRule="exact"/>
              <w:jc w:val="center"/>
              <w:rPr>
                <w:rFonts w:ascii="Arial" w:hAnsi="Arial" w:cs="Arial"/>
              </w:rPr>
            </w:pPr>
            <w:r w:rsidRPr="00267DD0">
              <w:rPr>
                <w:rFonts w:ascii="Arial" w:hAnsi="Arial" w:cs="Arial"/>
              </w:rPr>
              <w:t>9</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5D95F9B" w14:textId="77777777" w:rsidR="00FF63EF" w:rsidRPr="00267DD0" w:rsidRDefault="00FF63EF" w:rsidP="00841A98">
            <w:pPr>
              <w:pStyle w:val="TableParagraph"/>
              <w:spacing w:line="250" w:lineRule="exact"/>
              <w:ind w:left="100"/>
              <w:rPr>
                <w:rFonts w:ascii="Arial" w:hAnsi="Arial" w:cs="Arial"/>
                <w:lang w:val="es-CO"/>
              </w:rPr>
            </w:pPr>
            <w:r w:rsidRPr="00267DD0">
              <w:rPr>
                <w:rFonts w:ascii="Arial" w:hAnsi="Arial" w:cs="Arial"/>
                <w:lang w:val="es-CO"/>
              </w:rPr>
              <w:t>Oficinas Administrativas</w:t>
            </w:r>
          </w:p>
        </w:tc>
      </w:tr>
      <w:tr w:rsidR="00FF63EF" w:rsidRPr="00267DD0" w14:paraId="210F7143" w14:textId="77777777" w:rsidTr="00841A98">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2A7DAA3B" w14:textId="77777777" w:rsidR="00FF63EF" w:rsidRPr="00267DD0" w:rsidRDefault="00FF63EF" w:rsidP="00841A98">
            <w:pPr>
              <w:pStyle w:val="TableParagraph"/>
              <w:spacing w:line="250" w:lineRule="exact"/>
              <w:jc w:val="center"/>
              <w:rPr>
                <w:rFonts w:ascii="Arial" w:hAnsi="Arial" w:cs="Arial"/>
              </w:rPr>
            </w:pPr>
            <w:r w:rsidRPr="00267DD0">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31F8638A" w14:textId="77777777" w:rsidR="00FF63EF" w:rsidRPr="00267DD0" w:rsidRDefault="00FF63EF" w:rsidP="00841A98">
            <w:pPr>
              <w:pStyle w:val="TableParagraph"/>
              <w:spacing w:line="250" w:lineRule="exact"/>
              <w:ind w:left="100"/>
              <w:rPr>
                <w:rFonts w:ascii="Arial" w:hAnsi="Arial" w:cs="Arial"/>
                <w:lang w:val="es-CO"/>
              </w:rPr>
            </w:pPr>
            <w:r w:rsidRPr="00267DD0">
              <w:rPr>
                <w:rFonts w:ascii="Arial" w:hAnsi="Arial" w:cs="Arial"/>
                <w:lang w:val="es-CO"/>
              </w:rPr>
              <w:t>Almacén</w:t>
            </w:r>
          </w:p>
        </w:tc>
      </w:tr>
      <w:tr w:rsidR="00FF63EF" w:rsidRPr="00267DD0" w14:paraId="0E5AE95C" w14:textId="77777777" w:rsidTr="00841A98">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6878DFCB" w14:textId="77777777" w:rsidR="00FF63EF" w:rsidRPr="00267DD0" w:rsidRDefault="00FF63EF" w:rsidP="00841A98">
            <w:pPr>
              <w:pStyle w:val="TableParagraph"/>
              <w:spacing w:line="250" w:lineRule="exact"/>
              <w:jc w:val="center"/>
              <w:rPr>
                <w:rFonts w:ascii="Arial" w:hAnsi="Arial" w:cs="Arial"/>
              </w:rPr>
            </w:pPr>
            <w:r w:rsidRPr="00267DD0">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002E6164" w14:textId="77777777" w:rsidR="00FF63EF" w:rsidRPr="00267DD0" w:rsidRDefault="00FF63EF" w:rsidP="00841A98">
            <w:pPr>
              <w:pStyle w:val="TableParagraph"/>
              <w:spacing w:line="250" w:lineRule="exact"/>
              <w:ind w:left="100"/>
              <w:rPr>
                <w:rFonts w:ascii="Arial" w:hAnsi="Arial" w:cs="Arial"/>
                <w:lang w:val="es-CO"/>
              </w:rPr>
            </w:pPr>
            <w:r w:rsidRPr="00267DD0">
              <w:rPr>
                <w:rFonts w:ascii="Arial" w:hAnsi="Arial" w:cs="Arial"/>
                <w:lang w:val="es-CO"/>
              </w:rPr>
              <w:t>Parqueadero</w:t>
            </w:r>
          </w:p>
        </w:tc>
      </w:tr>
      <w:tr w:rsidR="00FF63EF" w:rsidRPr="00267DD0" w14:paraId="672F9184" w14:textId="77777777" w:rsidTr="00841A98">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50B73275" w14:textId="77777777" w:rsidR="00FF63EF" w:rsidRPr="00267DD0" w:rsidRDefault="00FF63EF" w:rsidP="00841A98">
            <w:pPr>
              <w:pStyle w:val="TableParagraph"/>
              <w:spacing w:line="252" w:lineRule="exact"/>
              <w:jc w:val="center"/>
              <w:rPr>
                <w:rFonts w:ascii="Arial" w:hAnsi="Arial" w:cs="Arial"/>
              </w:rPr>
            </w:pPr>
            <w:r w:rsidRPr="00267DD0">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1F179804" w14:textId="77777777" w:rsidR="00FF63EF" w:rsidRPr="00267DD0" w:rsidRDefault="00FF63EF" w:rsidP="00841A98">
            <w:pPr>
              <w:pStyle w:val="TableParagraph"/>
              <w:spacing w:line="252" w:lineRule="exact"/>
              <w:ind w:left="100"/>
              <w:rPr>
                <w:rFonts w:ascii="Arial" w:hAnsi="Arial" w:cs="Arial"/>
                <w:lang w:val="es-CO"/>
              </w:rPr>
            </w:pPr>
            <w:r w:rsidRPr="00267DD0">
              <w:rPr>
                <w:rFonts w:ascii="Arial" w:hAnsi="Arial" w:cs="Arial"/>
                <w:lang w:val="es-CO"/>
              </w:rPr>
              <w:t>Sala de medios</w:t>
            </w:r>
          </w:p>
        </w:tc>
      </w:tr>
      <w:tr w:rsidR="00FF63EF" w:rsidRPr="00267DD0" w14:paraId="5C336650" w14:textId="77777777" w:rsidTr="00841A98">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26EE5A68" w14:textId="77777777" w:rsidR="00FF63EF" w:rsidRPr="00267DD0" w:rsidRDefault="00FF63EF" w:rsidP="00841A98">
            <w:pPr>
              <w:pStyle w:val="TableParagraph"/>
              <w:spacing w:line="252" w:lineRule="exact"/>
              <w:jc w:val="center"/>
              <w:rPr>
                <w:rFonts w:ascii="Arial" w:hAnsi="Arial" w:cs="Arial"/>
              </w:rPr>
            </w:pPr>
            <w:r w:rsidRPr="00267DD0">
              <w:rPr>
                <w:rFonts w:ascii="Arial" w:hAnsi="Arial" w:cs="Arial"/>
              </w:rPr>
              <w:t>2</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210F1F60" w14:textId="77777777" w:rsidR="00FF63EF" w:rsidRPr="00267DD0" w:rsidRDefault="00FF63EF" w:rsidP="00841A98">
            <w:pPr>
              <w:pStyle w:val="TableParagraph"/>
              <w:spacing w:line="252" w:lineRule="exact"/>
              <w:ind w:left="100"/>
              <w:rPr>
                <w:rFonts w:ascii="Arial" w:hAnsi="Arial" w:cs="Arial"/>
                <w:lang w:val="es-CO"/>
              </w:rPr>
            </w:pPr>
            <w:r w:rsidRPr="00267DD0">
              <w:rPr>
                <w:rFonts w:ascii="Arial" w:hAnsi="Arial" w:cs="Arial"/>
                <w:lang w:val="es-CO"/>
              </w:rPr>
              <w:t>Cuartos de Rack</w:t>
            </w:r>
          </w:p>
        </w:tc>
      </w:tr>
      <w:tr w:rsidR="00FF63EF" w:rsidRPr="00267DD0" w14:paraId="58BC7D6F" w14:textId="77777777" w:rsidTr="00841A98">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3AE8ECFF" w14:textId="77777777" w:rsidR="00FF63EF" w:rsidRPr="00267DD0" w:rsidRDefault="00FF63EF" w:rsidP="00841A98">
            <w:pPr>
              <w:pStyle w:val="TableParagraph"/>
              <w:spacing w:line="252" w:lineRule="exact"/>
              <w:jc w:val="center"/>
              <w:rPr>
                <w:rFonts w:ascii="Arial" w:hAnsi="Arial" w:cs="Arial"/>
              </w:rPr>
            </w:pPr>
            <w:r w:rsidRPr="00267DD0">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14D8B5A0" w14:textId="77777777" w:rsidR="00FF63EF" w:rsidRPr="00267DD0" w:rsidRDefault="00FF63EF" w:rsidP="00841A98">
            <w:pPr>
              <w:pStyle w:val="TableParagraph"/>
              <w:spacing w:line="252" w:lineRule="exact"/>
              <w:ind w:left="100"/>
              <w:rPr>
                <w:rFonts w:ascii="Arial" w:hAnsi="Arial" w:cs="Arial"/>
                <w:lang w:val="es-CO"/>
              </w:rPr>
            </w:pPr>
            <w:r w:rsidRPr="00267DD0">
              <w:rPr>
                <w:rFonts w:ascii="Arial" w:hAnsi="Arial" w:cs="Arial"/>
                <w:lang w:val="es-CO"/>
              </w:rPr>
              <w:t>Cuarto de vigilancia por cámaras</w:t>
            </w:r>
          </w:p>
        </w:tc>
      </w:tr>
    </w:tbl>
    <w:p w14:paraId="52250203" w14:textId="77777777" w:rsidR="00FF63EF" w:rsidRPr="00267DD0" w:rsidRDefault="00FF63EF" w:rsidP="00FF63EF">
      <w:pPr>
        <w:jc w:val="both"/>
        <w:rPr>
          <w:rFonts w:ascii="Arial" w:hAnsi="Arial" w:cs="Arial"/>
          <w:bCs/>
          <w:sz w:val="22"/>
          <w:szCs w:val="22"/>
        </w:rPr>
      </w:pPr>
    </w:p>
    <w:p w14:paraId="70CAFC23" w14:textId="77777777" w:rsidR="00FF63EF" w:rsidRPr="00267DD0" w:rsidRDefault="00FF63EF" w:rsidP="00FF63EF">
      <w:pPr>
        <w:pStyle w:val="Ttulo1"/>
        <w:jc w:val="center"/>
        <w:rPr>
          <w:sz w:val="22"/>
          <w:szCs w:val="22"/>
        </w:rPr>
      </w:pPr>
      <w:bookmarkStart w:id="32" w:name="_Toc181276934"/>
      <w:r w:rsidRPr="00267DD0">
        <w:rPr>
          <w:sz w:val="22"/>
          <w:szCs w:val="22"/>
        </w:rPr>
        <w:t>CAPITULO III. ANÁLISIS DE VULNERABILIDAD</w:t>
      </w:r>
      <w:bookmarkEnd w:id="32"/>
    </w:p>
    <w:p w14:paraId="3637BCC2" w14:textId="77777777" w:rsidR="00FF63EF" w:rsidRPr="00267DD0" w:rsidRDefault="00FF63EF" w:rsidP="00FF63EF">
      <w:pPr>
        <w:pStyle w:val="Ttulo2"/>
        <w:rPr>
          <w:i/>
          <w:iCs/>
          <w:sz w:val="22"/>
          <w:szCs w:val="22"/>
        </w:rPr>
      </w:pPr>
      <w:bookmarkStart w:id="33" w:name="_Toc181276935"/>
      <w:r w:rsidRPr="00267DD0">
        <w:rPr>
          <w:i/>
          <w:iCs/>
          <w:sz w:val="22"/>
          <w:szCs w:val="22"/>
        </w:rPr>
        <w:t>1. ELEMENTOS ESTRUCTURALES E INSTALACIONES ESPECIALES</w:t>
      </w:r>
      <w:bookmarkEnd w:id="33"/>
    </w:p>
    <w:p w14:paraId="135123A3" w14:textId="77777777" w:rsidR="00FF63EF" w:rsidRPr="00267DD0" w:rsidRDefault="00FF63EF" w:rsidP="00FF63EF">
      <w:pPr>
        <w:rPr>
          <w:rFonts w:ascii="Arial" w:hAnsi="Arial" w:cs="Arial"/>
          <w:sz w:val="22"/>
          <w:szCs w:val="22"/>
        </w:rPr>
      </w:pPr>
    </w:p>
    <w:p w14:paraId="2AD0F0CB"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lastRenderedPageBreak/>
        <w:t>La vulnerabilidad estructural se encuentra determinada por la capacidad de soporte vertical y resistencia a cargas horizontales de la edificación, la cual en términos generales presenta un aspecto visual positivo determinado por el tipo de construcción:</w:t>
      </w:r>
    </w:p>
    <w:p w14:paraId="2CB267A6" w14:textId="77777777" w:rsidR="00FF63EF" w:rsidRPr="00267DD0" w:rsidRDefault="00FF63EF" w:rsidP="00FF63EF">
      <w:pPr>
        <w:jc w:val="both"/>
        <w:rPr>
          <w:rFonts w:ascii="Arial" w:hAnsi="Arial" w:cs="Arial"/>
          <w:sz w:val="22"/>
          <w:szCs w:val="22"/>
          <w:lang w:val="es-CO"/>
        </w:rPr>
      </w:pPr>
    </w:p>
    <w:p w14:paraId="533F2538"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t>INDERBU, está ubicado en la ciudad de Bucaramanga; construido principalmente en placas de concreto entre los pisos y niveles; los muros de la edificación están hechos de ladrillo y cemento; paredes de concreto, algunas estucadas y pintadas, pisos en cemento común, el techo de la instalación garantiza seguridad y bienestar a los trabajadores de este tipo de empresa. Cuenta con ventanales de apertura con vidrio corriente en cada oficina, que permiten la visibilidad exterior. La iluminación es de dos tipos natural y artificial suministrada por luminarias led. Las puertas de acceso son en tubería metálica. Alguna señalización informativa y preventiva en las áreas.</w:t>
      </w:r>
    </w:p>
    <w:p w14:paraId="3883ADFC" w14:textId="77777777" w:rsidR="00FF63EF" w:rsidRPr="00267DD0" w:rsidRDefault="00FF63EF" w:rsidP="00FF63EF">
      <w:pPr>
        <w:jc w:val="both"/>
        <w:rPr>
          <w:rFonts w:ascii="Arial" w:hAnsi="Arial" w:cs="Arial"/>
          <w:sz w:val="22"/>
          <w:szCs w:val="22"/>
          <w:lang w:val="es-CO"/>
        </w:rPr>
      </w:pPr>
    </w:p>
    <w:p w14:paraId="2EB671D1"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t>Cuenta con servicios básicos de higiene como sanitario, lavamanos; todo debidamente enchapado, para uso de la población trabajadora.</w:t>
      </w:r>
    </w:p>
    <w:p w14:paraId="28392D87" w14:textId="77777777" w:rsidR="00FF63EF" w:rsidRPr="00267DD0" w:rsidRDefault="00FF63EF" w:rsidP="00FF63EF">
      <w:pPr>
        <w:jc w:val="both"/>
        <w:rPr>
          <w:rFonts w:ascii="Arial" w:hAnsi="Arial" w:cs="Arial"/>
          <w:sz w:val="22"/>
          <w:szCs w:val="22"/>
          <w:lang w:val="es-CO"/>
        </w:rPr>
      </w:pPr>
    </w:p>
    <w:p w14:paraId="34945C46" w14:textId="77777777" w:rsidR="00FF63EF" w:rsidRPr="00267DD0" w:rsidRDefault="00FF63EF" w:rsidP="00FF63EF">
      <w:pPr>
        <w:pStyle w:val="Ttulo2"/>
        <w:spacing w:before="0" w:after="0"/>
        <w:rPr>
          <w:i/>
          <w:iCs/>
          <w:sz w:val="22"/>
          <w:szCs w:val="22"/>
        </w:rPr>
      </w:pPr>
      <w:bookmarkStart w:id="34" w:name="_Toc181276936"/>
      <w:r w:rsidRPr="00267DD0">
        <w:rPr>
          <w:i/>
          <w:iCs/>
          <w:sz w:val="22"/>
          <w:szCs w:val="22"/>
        </w:rPr>
        <w:t>2. ANTECEDENTES DE EMERGENCIA.</w:t>
      </w:r>
      <w:bookmarkEnd w:id="34"/>
    </w:p>
    <w:p w14:paraId="3AA4C72A" w14:textId="77777777" w:rsidR="00FF63EF" w:rsidRPr="00267DD0" w:rsidRDefault="00FF63EF" w:rsidP="00FF63EF">
      <w:pPr>
        <w:jc w:val="both"/>
        <w:rPr>
          <w:rFonts w:ascii="Arial" w:hAnsi="Arial" w:cs="Arial"/>
          <w:sz w:val="22"/>
          <w:szCs w:val="22"/>
        </w:rPr>
      </w:pPr>
    </w:p>
    <w:p w14:paraId="5E797903" w14:textId="77777777" w:rsidR="00FF63EF" w:rsidRPr="00267DD0" w:rsidRDefault="00FF63EF" w:rsidP="00FF63EF">
      <w:pPr>
        <w:jc w:val="both"/>
        <w:rPr>
          <w:rFonts w:ascii="Arial" w:hAnsi="Arial" w:cs="Arial"/>
          <w:sz w:val="22"/>
          <w:szCs w:val="22"/>
        </w:rPr>
      </w:pPr>
      <w:r w:rsidRPr="00267DD0">
        <w:rPr>
          <w:rFonts w:ascii="Arial" w:hAnsi="Arial" w:cs="Arial"/>
          <w:sz w:val="22"/>
          <w:szCs w:val="22"/>
        </w:rPr>
        <w:t>No hay evidencia de situaciones de emergencia internas o externas que se hayan presentado en la empresa en el pasado.</w:t>
      </w:r>
    </w:p>
    <w:p w14:paraId="7524515C" w14:textId="77777777" w:rsidR="00FF63EF" w:rsidRPr="00267DD0" w:rsidRDefault="00FF63EF" w:rsidP="00FF63EF">
      <w:pPr>
        <w:pStyle w:val="Ttulo2"/>
        <w:spacing w:before="0" w:after="0"/>
        <w:rPr>
          <w:i/>
          <w:iCs/>
          <w:sz w:val="22"/>
          <w:szCs w:val="22"/>
        </w:rPr>
      </w:pPr>
    </w:p>
    <w:p w14:paraId="0D523E7F" w14:textId="77777777" w:rsidR="00FF63EF" w:rsidRPr="00267DD0" w:rsidRDefault="00FF63EF" w:rsidP="00FF63EF">
      <w:pPr>
        <w:pStyle w:val="Ttulo2"/>
        <w:spacing w:before="0" w:after="0"/>
        <w:rPr>
          <w:i/>
          <w:iCs/>
          <w:sz w:val="22"/>
          <w:szCs w:val="22"/>
        </w:rPr>
      </w:pPr>
      <w:bookmarkStart w:id="35" w:name="_Toc181276937"/>
      <w:r w:rsidRPr="00267DD0">
        <w:rPr>
          <w:i/>
          <w:iCs/>
          <w:sz w:val="22"/>
          <w:szCs w:val="22"/>
        </w:rPr>
        <w:t>3. IDENTIFICACIÓN DE AMENAZAS.</w:t>
      </w:r>
      <w:bookmarkEnd w:id="35"/>
    </w:p>
    <w:p w14:paraId="27343C38" w14:textId="77777777" w:rsidR="00FF63EF" w:rsidRPr="00267DD0" w:rsidRDefault="00FF63EF" w:rsidP="00FF63EF">
      <w:pPr>
        <w:jc w:val="both"/>
        <w:rPr>
          <w:rFonts w:ascii="Arial" w:hAnsi="Arial" w:cs="Arial"/>
          <w:sz w:val="22"/>
          <w:szCs w:val="22"/>
        </w:rPr>
      </w:pPr>
    </w:p>
    <w:p w14:paraId="19F6FF05" w14:textId="77777777" w:rsidR="00FF63EF" w:rsidRDefault="00FF63EF">
      <w:pPr>
        <w:jc w:val="both"/>
        <w:rPr>
          <w:ins w:id="36" w:author="Dany maire Mercado agudelo" w:date="2024-10-11T16:18:00Z"/>
          <w:b/>
          <w:bCs/>
          <w:sz w:val="22"/>
          <w:szCs w:val="22"/>
          <w:lang w:val="es-ES_tradnl"/>
        </w:rPr>
        <w:pPrChange w:id="37" w:author="Dany maire Mercado agudelo" w:date="2024-10-11T16:26:00Z">
          <w:pPr>
            <w:pStyle w:val="Ttulo3"/>
          </w:pPr>
        </w:pPrChange>
      </w:pPr>
      <w:r w:rsidRPr="007F25E8">
        <w:rPr>
          <w:rFonts w:ascii="Arial" w:hAnsi="Arial" w:cs="Arial"/>
          <w:sz w:val="22"/>
          <w:szCs w:val="22"/>
          <w:shd w:val="clear" w:color="auto" w:fill="FFFFFF"/>
          <w:rPrChange w:id="38" w:author="Dany maire Mercado agudelo" w:date="2024-10-11T16:26:00Z">
            <w:rPr>
              <w:shd w:val="clear" w:color="auto" w:fill="FFFFFF"/>
            </w:rPr>
          </w:rPrChange>
        </w:rPr>
        <w:t>Las amenazas son todas aquellas circunstancias, objetos o situaciones que tienen la</w:t>
      </w:r>
      <w:ins w:id="39" w:author="Dany maire Mercado agudelo" w:date="2024-10-11T16:24:00Z">
        <w:r w:rsidRPr="007F25E8">
          <w:rPr>
            <w:rFonts w:ascii="Arial" w:hAnsi="Arial" w:cs="Arial"/>
            <w:sz w:val="22"/>
            <w:szCs w:val="22"/>
            <w:shd w:val="clear" w:color="auto" w:fill="FFFFFF"/>
            <w:rPrChange w:id="40" w:author="Dany maire Mercado agudelo" w:date="2024-10-11T16:26:00Z">
              <w:rPr>
                <w:shd w:val="clear" w:color="auto" w:fill="FFFFFF"/>
              </w:rPr>
            </w:rPrChange>
          </w:rPr>
          <w:t xml:space="preserve"> </w:t>
        </w:r>
      </w:ins>
      <w:del w:id="41" w:author="Dany maire Mercado agudelo" w:date="2024-10-11T16:24:00Z">
        <w:r w:rsidRPr="007F25E8" w:rsidDel="007F25E8">
          <w:rPr>
            <w:rFonts w:ascii="Arial" w:hAnsi="Arial" w:cs="Arial"/>
            <w:sz w:val="22"/>
            <w:szCs w:val="22"/>
            <w:shd w:val="clear" w:color="auto" w:fill="FFFFFF"/>
            <w:rPrChange w:id="42" w:author="Dany maire Mercado agudelo" w:date="2024-10-11T16:26:00Z">
              <w:rPr>
                <w:shd w:val="clear" w:color="auto" w:fill="FFFFFF"/>
              </w:rPr>
            </w:rPrChange>
          </w:rPr>
          <w:delText xml:space="preserve"> </w:delText>
        </w:r>
      </w:del>
      <w:r w:rsidRPr="007F25E8">
        <w:rPr>
          <w:rFonts w:ascii="Arial" w:hAnsi="Arial" w:cs="Arial"/>
          <w:sz w:val="22"/>
          <w:szCs w:val="22"/>
          <w:shd w:val="clear" w:color="auto" w:fill="FFFFFF"/>
          <w:rPrChange w:id="43" w:author="Dany maire Mercado agudelo" w:date="2024-10-11T16:26:00Z">
            <w:rPr>
              <w:shd w:val="clear" w:color="auto" w:fill="FFFFFF"/>
            </w:rPr>
          </w:rPrChange>
        </w:rPr>
        <w:t>potencialidad para causar un grave daño a los trabajadores o a las instalaciones del INDERBU son</w:t>
      </w:r>
      <w:r>
        <w:rPr>
          <w:shd w:val="clear" w:color="auto" w:fill="FFFFFF"/>
        </w:rPr>
        <w:t xml:space="preserve">: </w:t>
      </w:r>
    </w:p>
    <w:p w14:paraId="0342C86E" w14:textId="77777777" w:rsidR="00FF63EF" w:rsidRPr="00267DD0" w:rsidRDefault="00FF63EF" w:rsidP="00FF63EF">
      <w:pPr>
        <w:pStyle w:val="Ttulo3"/>
        <w:rPr>
          <w:sz w:val="22"/>
          <w:szCs w:val="22"/>
          <w:lang w:val="es-ES_tradnl"/>
        </w:rPr>
      </w:pPr>
      <w:bookmarkStart w:id="44" w:name="_Toc181276938"/>
      <w:r w:rsidRPr="00267DD0">
        <w:rPr>
          <w:sz w:val="22"/>
          <w:szCs w:val="22"/>
        </w:rPr>
        <w:t>3.1. Amenazas de origen natural</w:t>
      </w:r>
      <w:bookmarkEnd w:id="44"/>
    </w:p>
    <w:p w14:paraId="340FCA40" w14:textId="77777777" w:rsidR="00FF63EF" w:rsidRPr="00267DD0" w:rsidRDefault="00FF63EF" w:rsidP="00FF63EF">
      <w:pPr>
        <w:jc w:val="both"/>
        <w:rPr>
          <w:rFonts w:ascii="Arial" w:hAnsi="Arial" w:cs="Arial"/>
          <w:sz w:val="22"/>
          <w:szCs w:val="22"/>
          <w:lang w:val="es-ES_tradnl"/>
        </w:rPr>
      </w:pPr>
    </w:p>
    <w:p w14:paraId="5CCECC1F" w14:textId="77777777" w:rsidR="00FF63EF" w:rsidRDefault="00FF63EF" w:rsidP="00FF63EF">
      <w:pPr>
        <w:jc w:val="both"/>
        <w:rPr>
          <w:rFonts w:ascii="Arial" w:hAnsi="Arial" w:cs="Arial"/>
          <w:sz w:val="22"/>
          <w:szCs w:val="22"/>
          <w:shd w:val="clear" w:color="auto" w:fill="FFFFFF"/>
        </w:rPr>
      </w:pPr>
      <w:r w:rsidRPr="004B1743">
        <w:rPr>
          <w:rFonts w:ascii="Arial" w:hAnsi="Arial" w:cs="Arial"/>
          <w:sz w:val="22"/>
          <w:szCs w:val="22"/>
          <w:shd w:val="clear" w:color="auto" w:fill="FFFFFF"/>
          <w:rPrChange w:id="45" w:author="Dany maire Mercado agudelo" w:date="2024-10-11T16:27:00Z">
            <w:rPr>
              <w:shd w:val="clear" w:color="auto" w:fill="FFFFFF"/>
            </w:rPr>
          </w:rPrChange>
        </w:rPr>
        <w:t>Provienen de la acción de la naturaleza (movimientos sísmicos, deslizamientos, inundaciones, maremotos, erupciones volcánicas, incendios forestales, alteraciones climáticas, granizadas, vientos fuertes, caída de rayos, mordedura de serpientes, picaduras de insectos como abejas, alacranes, arañas, etc.)</w:t>
      </w:r>
    </w:p>
    <w:p w14:paraId="0479AE10" w14:textId="77777777" w:rsidR="00FF63EF" w:rsidRPr="004F7474" w:rsidRDefault="00FF63EF" w:rsidP="00FF63EF">
      <w:pPr>
        <w:jc w:val="both"/>
        <w:rPr>
          <w:ins w:id="46" w:author="Dany maire Mercado agudelo" w:date="2024-10-11T16:27:00Z"/>
          <w:rFonts w:ascii="Arial" w:hAnsi="Arial" w:cs="Arial"/>
          <w:sz w:val="22"/>
          <w:szCs w:val="22"/>
          <w:shd w:val="clear" w:color="auto" w:fill="FFFFFF"/>
        </w:rPr>
      </w:pPr>
      <w:r w:rsidRPr="004B1743">
        <w:rPr>
          <w:rFonts w:ascii="Arial" w:hAnsi="Arial" w:cs="Arial"/>
          <w:sz w:val="22"/>
          <w:szCs w:val="22"/>
          <w:lang w:val="es-ES_tradnl"/>
        </w:rPr>
        <w:t>Las fuerzas de la naturaleza ocasionan múltiples desastres en el ámbito mundial, debido a que sus mecanismos de origen son muy difíciles de neutralizar como ocurre con los terremotos, Tsunamis (maremotos), erupciones volcánicas y huracanes; algunas como las inundaciones, sequías y deslizamientos pueden llegar a controlarse o atenuarse.</w:t>
      </w:r>
    </w:p>
    <w:p w14:paraId="4B174566" w14:textId="77777777" w:rsidR="00FF63EF" w:rsidRPr="00532C16" w:rsidRDefault="00FF63EF" w:rsidP="00FF63EF">
      <w:pPr>
        <w:jc w:val="both"/>
        <w:rPr>
          <w:rFonts w:ascii="Arial" w:hAnsi="Arial" w:cs="Arial"/>
          <w:bCs/>
          <w:sz w:val="22"/>
          <w:szCs w:val="22"/>
          <w:lang w:val="es-ES_tradnl"/>
        </w:rPr>
      </w:pPr>
    </w:p>
    <w:p w14:paraId="56CE2CA0" w14:textId="77777777" w:rsidR="00FF63EF" w:rsidRDefault="00FF63EF" w:rsidP="00FF63EF">
      <w:pPr>
        <w:rPr>
          <w:ins w:id="47" w:author="Dany maire Mercado agudelo" w:date="2024-10-11T16:33:00Z"/>
          <w:i/>
          <w:lang w:val="es-ES_tradnl"/>
        </w:rPr>
      </w:pPr>
      <w:bookmarkStart w:id="48" w:name="_Toc486372692"/>
      <w:bookmarkStart w:id="49" w:name="_Toc218685779"/>
      <w:bookmarkStart w:id="50" w:name="_Toc218685857"/>
      <w:r w:rsidRPr="00532C16">
        <w:rPr>
          <w:lang w:val="es-ES_tradnl"/>
          <w:rPrChange w:id="51" w:author="Dany maire Mercado agudelo" w:date="2024-10-11T16:27:00Z">
            <w:rPr>
              <w:b/>
              <w:bCs/>
              <w:sz w:val="22"/>
              <w:szCs w:val="22"/>
              <w:lang w:val="es-ES_tradnl"/>
            </w:rPr>
          </w:rPrChange>
        </w:rPr>
        <w:t xml:space="preserve">Las amenazas de origen natural identificadas son: </w:t>
      </w:r>
      <w:bookmarkEnd w:id="48"/>
      <w:r>
        <w:rPr>
          <w:i/>
          <w:lang w:val="es-ES_tradnl"/>
        </w:rPr>
        <w:t>Movimientos sísmicos</w:t>
      </w:r>
    </w:p>
    <w:p w14:paraId="3E92D669" w14:textId="77777777" w:rsidR="00FF63EF" w:rsidRPr="00267DD0" w:rsidRDefault="00FF63EF" w:rsidP="00FF63EF">
      <w:pPr>
        <w:rPr>
          <w:lang w:val="es-ES_tradnl"/>
        </w:rPr>
      </w:pPr>
    </w:p>
    <w:p w14:paraId="22383D48" w14:textId="77777777" w:rsidR="00FF63EF" w:rsidRPr="00267DD0" w:rsidRDefault="00FF63EF" w:rsidP="00FF63EF">
      <w:pPr>
        <w:pStyle w:val="Ttulo3"/>
        <w:spacing w:before="0" w:after="0"/>
        <w:rPr>
          <w:sz w:val="22"/>
          <w:szCs w:val="22"/>
        </w:rPr>
      </w:pPr>
      <w:bookmarkStart w:id="52" w:name="_Toc181276939"/>
      <w:r w:rsidRPr="00267DD0">
        <w:rPr>
          <w:sz w:val="22"/>
          <w:szCs w:val="22"/>
        </w:rPr>
        <w:t>3.2. Amenazas de origen antrópico</w:t>
      </w:r>
      <w:bookmarkEnd w:id="49"/>
      <w:bookmarkEnd w:id="50"/>
      <w:bookmarkEnd w:id="52"/>
      <w:r w:rsidRPr="00267DD0">
        <w:rPr>
          <w:sz w:val="22"/>
          <w:szCs w:val="22"/>
        </w:rPr>
        <w:t xml:space="preserve"> </w:t>
      </w:r>
    </w:p>
    <w:p w14:paraId="6293C367" w14:textId="77777777" w:rsidR="00FF63EF" w:rsidRPr="00267DD0" w:rsidRDefault="00FF63EF" w:rsidP="00FF63EF">
      <w:pPr>
        <w:jc w:val="both"/>
        <w:rPr>
          <w:rFonts w:ascii="Arial" w:hAnsi="Arial" w:cs="Arial"/>
          <w:sz w:val="22"/>
          <w:szCs w:val="22"/>
          <w:lang w:val="es-ES_tradnl"/>
        </w:rPr>
      </w:pPr>
    </w:p>
    <w:p w14:paraId="59BC34DC" w14:textId="77777777" w:rsidR="00FF63EF" w:rsidRPr="00267DD0" w:rsidRDefault="00FF63EF" w:rsidP="00FF63EF">
      <w:pPr>
        <w:jc w:val="both"/>
        <w:rPr>
          <w:rFonts w:ascii="Arial" w:hAnsi="Arial" w:cs="Arial"/>
          <w:sz w:val="22"/>
          <w:szCs w:val="22"/>
          <w:lang w:val="es-ES_tradnl"/>
        </w:rPr>
      </w:pPr>
      <w:r w:rsidRPr="00267DD0">
        <w:rPr>
          <w:rFonts w:ascii="Arial" w:hAnsi="Arial" w:cs="Arial"/>
          <w:sz w:val="22"/>
          <w:szCs w:val="22"/>
          <w:lang w:val="es-ES_tradnl"/>
        </w:rPr>
        <w:lastRenderedPageBreak/>
        <w:t>Son las ocasionadas por la intervención del hombre en la naturaleza y el desarrollo tecnológico, pueden ser originados intencionalmente por el hombre, por imprevisión o por fallas de carácter técnico.</w:t>
      </w:r>
    </w:p>
    <w:p w14:paraId="2444D216" w14:textId="77777777" w:rsidR="00FF63EF" w:rsidRPr="0068461A" w:rsidRDefault="00FF63EF" w:rsidP="00FF63EF">
      <w:pPr>
        <w:jc w:val="both"/>
        <w:rPr>
          <w:rStyle w:val="nfasis"/>
        </w:rPr>
      </w:pPr>
    </w:p>
    <w:p w14:paraId="7F3C5A9F" w14:textId="77777777" w:rsidR="00FF63EF" w:rsidRPr="00137C24" w:rsidRDefault="00FF63EF" w:rsidP="00FF63EF">
      <w:pPr>
        <w:jc w:val="both"/>
        <w:rPr>
          <w:rFonts w:ascii="Arial" w:hAnsi="Arial" w:cs="Arial"/>
          <w:sz w:val="22"/>
          <w:szCs w:val="22"/>
        </w:rPr>
      </w:pPr>
      <w:bookmarkStart w:id="53" w:name="_Toc486372694"/>
      <w:r w:rsidRPr="00137C24">
        <w:rPr>
          <w:rFonts w:ascii="Arial" w:hAnsi="Arial" w:cs="Arial"/>
          <w:b/>
          <w:bCs/>
          <w:sz w:val="22"/>
          <w:szCs w:val="22"/>
          <w:lang w:val="es-ES_tradnl"/>
        </w:rPr>
        <w:t xml:space="preserve">El técnico amenazas de origen antrópico </w:t>
      </w:r>
      <w:r w:rsidRPr="00137C24">
        <w:rPr>
          <w:rFonts w:ascii="Arial" w:hAnsi="Arial" w:cs="Arial"/>
          <w:sz w:val="22"/>
          <w:szCs w:val="22"/>
        </w:rPr>
        <w:t>provienen de la acción no planificada de las personas o de la falla accidental de los equipos (lesiones personales, incendio, explosiones, fugas de gas, emisión de vapores tóxicos, fallas estructurales, fallas de equipos y sistemas, accidentes de transporte, derrame de sustancias químicas, intoxicaciones, corto circuito, electrocución, atrapamiento en excavación, rescate en alturas y lesiones sistémicas por calor). Las amenazas no</w:t>
      </w:r>
      <w:r w:rsidRPr="00137C24">
        <w:rPr>
          <w:rFonts w:ascii="Arial" w:hAnsi="Arial" w:cs="Arial"/>
          <w:sz w:val="22"/>
          <w:szCs w:val="22"/>
          <w:rPrChange w:id="54" w:author="Dany maire Mercado agudelo" w:date="2024-10-11T16:34:00Z">
            <w:rPr>
              <w:b/>
              <w:bCs/>
              <w:sz w:val="22"/>
              <w:szCs w:val="22"/>
              <w:lang w:val="es-ES_tradnl"/>
            </w:rPr>
          </w:rPrChange>
        </w:rPr>
        <w:t xml:space="preserve"> intencionales identificadas son: </w:t>
      </w:r>
      <w:r w:rsidRPr="00137C24">
        <w:rPr>
          <w:rFonts w:ascii="Arial" w:hAnsi="Arial" w:cs="Arial"/>
          <w:sz w:val="22"/>
          <w:szCs w:val="22"/>
          <w:rPrChange w:id="55" w:author="Dany maire Mercado agudelo" w:date="2024-10-11T16:34:00Z">
            <w:rPr>
              <w:b/>
              <w:i/>
              <w:sz w:val="22"/>
              <w:szCs w:val="22"/>
              <w:lang w:val="es-ES_tradnl"/>
            </w:rPr>
          </w:rPrChange>
        </w:rPr>
        <w:t>Incendio; incendio de vehículos; accidente vial, accidentes por trabajo en alturas; accidentes por sistemas o procesos energizados; accidentes por sobreesfuerzos realizados manejando cargas o en posiciones forzadas.</w:t>
      </w:r>
      <w:bookmarkStart w:id="56" w:name="_Toc486372695"/>
      <w:bookmarkEnd w:id="53"/>
    </w:p>
    <w:p w14:paraId="496D94A6" w14:textId="77777777" w:rsidR="00FF63EF" w:rsidRPr="00137C24" w:rsidRDefault="00FF63EF" w:rsidP="00FF63EF">
      <w:pPr>
        <w:jc w:val="both"/>
        <w:rPr>
          <w:rFonts w:ascii="Arial" w:hAnsi="Arial" w:cs="Arial"/>
          <w:sz w:val="22"/>
          <w:szCs w:val="22"/>
        </w:rPr>
      </w:pPr>
    </w:p>
    <w:p w14:paraId="0BEC8D22" w14:textId="77777777" w:rsidR="00FF63EF" w:rsidRPr="00137C24" w:rsidRDefault="00FF63EF" w:rsidP="00FF63EF">
      <w:pPr>
        <w:jc w:val="both"/>
        <w:rPr>
          <w:rFonts w:ascii="Arial" w:hAnsi="Arial" w:cs="Arial"/>
          <w:bCs/>
          <w:iCs/>
          <w:sz w:val="22"/>
          <w:szCs w:val="22"/>
          <w:lang w:val="es-ES_tradnl"/>
        </w:rPr>
      </w:pPr>
      <w:r w:rsidRPr="00137C24">
        <w:rPr>
          <w:rFonts w:ascii="Arial" w:hAnsi="Arial" w:cs="Arial"/>
          <w:bCs/>
          <w:iCs/>
          <w:sz w:val="22"/>
          <w:szCs w:val="22"/>
          <w:lang w:val="es-ES_tradnl"/>
        </w:rPr>
        <w:t>Las amenazas de origen social provienen de una circunstancia social calamitosa o de la acción intencional de hacer daño, por parte de un individuo o grupo (desórdenes civiles, terrorismo, asaltos, hurtos, toma armada a las instalaciones y secuestro). Las amenazas identificadas son: Atentados terroristas; Protestas sociales; robos y atracos.</w:t>
      </w:r>
    </w:p>
    <w:bookmarkEnd w:id="56"/>
    <w:p w14:paraId="0CEF0940" w14:textId="77777777" w:rsidR="00FF63EF" w:rsidRPr="00137C24" w:rsidRDefault="00FF63EF" w:rsidP="00FF63EF">
      <w:pPr>
        <w:pStyle w:val="Ttulo3"/>
        <w:spacing w:before="0" w:after="0"/>
        <w:rPr>
          <w:sz w:val="22"/>
          <w:szCs w:val="22"/>
        </w:rPr>
      </w:pPr>
    </w:p>
    <w:p w14:paraId="4942A30F" w14:textId="77777777" w:rsidR="00FF63EF" w:rsidRPr="00137C24" w:rsidRDefault="00FF63EF" w:rsidP="00FF63EF">
      <w:pPr>
        <w:rPr>
          <w:rFonts w:ascii="Arial" w:hAnsi="Arial" w:cs="Arial"/>
          <w:sz w:val="22"/>
          <w:szCs w:val="22"/>
        </w:rPr>
      </w:pPr>
    </w:p>
    <w:p w14:paraId="1C7642E1" w14:textId="77777777" w:rsidR="00FF63EF" w:rsidRPr="00137C24" w:rsidRDefault="00FF63EF" w:rsidP="00FF63EF">
      <w:pPr>
        <w:rPr>
          <w:rFonts w:ascii="Arial" w:hAnsi="Arial" w:cs="Arial"/>
          <w:sz w:val="22"/>
          <w:szCs w:val="22"/>
        </w:rPr>
      </w:pPr>
      <w:r w:rsidRPr="00137C24">
        <w:rPr>
          <w:rFonts w:ascii="Arial" w:hAnsi="Arial" w:cs="Arial"/>
          <w:sz w:val="22"/>
          <w:szCs w:val="22"/>
        </w:rPr>
        <w:t>3.3. Mapas de Identificación de Amenazas</w:t>
      </w:r>
    </w:p>
    <w:p w14:paraId="7FF06FB3" w14:textId="77777777" w:rsidR="00FF63EF" w:rsidRDefault="00FF63EF" w:rsidP="00FF63EF">
      <w:pPr>
        <w:rPr>
          <w:rFonts w:ascii="Arial" w:hAnsi="Arial" w:cs="Arial"/>
          <w:sz w:val="22"/>
          <w:szCs w:val="22"/>
        </w:rPr>
      </w:pPr>
      <w:bookmarkStart w:id="57" w:name="_Toc225863923"/>
      <w:bookmarkStart w:id="58" w:name="_Toc225864475"/>
      <w:r w:rsidRPr="00137C24">
        <w:rPr>
          <w:rFonts w:ascii="Arial" w:hAnsi="Arial" w:cs="Arial"/>
          <w:sz w:val="22"/>
          <w:szCs w:val="22"/>
        </w:rPr>
        <w:t xml:space="preserve"> </w:t>
      </w:r>
      <w:bookmarkStart w:id="59" w:name="_Toc486372697"/>
      <w:r w:rsidRPr="00137C24">
        <w:rPr>
          <w:rFonts w:ascii="Arial" w:hAnsi="Arial" w:cs="Arial"/>
          <w:sz w:val="22"/>
          <w:szCs w:val="22"/>
        </w:rPr>
        <w:t>Zonas de riesgo Sismológico en Colombia</w:t>
      </w:r>
      <w:bookmarkEnd w:id="57"/>
      <w:bookmarkEnd w:id="58"/>
      <w:bookmarkEnd w:id="59"/>
    </w:p>
    <w:p w14:paraId="7B35CF08" w14:textId="77777777" w:rsidR="00FF63EF" w:rsidRDefault="00FF63EF" w:rsidP="00FF63EF">
      <w:pPr>
        <w:rPr>
          <w:rFonts w:ascii="Arial" w:hAnsi="Arial" w:cs="Arial"/>
          <w:sz w:val="22"/>
          <w:szCs w:val="22"/>
        </w:rPr>
      </w:pPr>
    </w:p>
    <w:p w14:paraId="68DBC7CF" w14:textId="71508DDF" w:rsidR="00FF63EF" w:rsidRPr="00EE187A" w:rsidRDefault="00FF63EF" w:rsidP="00EE187A">
      <w:pPr>
        <w:jc w:val="center"/>
        <w:rPr>
          <w:rFonts w:ascii="Arial" w:hAnsi="Arial" w:cs="Arial"/>
          <w:b/>
          <w:bCs/>
        </w:rPr>
      </w:pPr>
      <w:r w:rsidRPr="00137C24">
        <w:rPr>
          <w:rFonts w:ascii="Arial" w:hAnsi="Arial" w:cs="Arial"/>
          <w:b/>
          <w:bCs/>
          <w:sz w:val="22"/>
          <w:szCs w:val="22"/>
        </w:rPr>
        <w:t>AMENAZA</w:t>
      </w:r>
      <w:r w:rsidRPr="00137C24">
        <w:rPr>
          <w:rFonts w:ascii="Arial" w:hAnsi="Arial" w:cs="Arial"/>
          <w:b/>
          <w:bCs/>
        </w:rPr>
        <w:t xml:space="preserve"> </w:t>
      </w:r>
      <w:r w:rsidRPr="00137C24">
        <w:rPr>
          <w:rFonts w:ascii="Arial" w:hAnsi="Arial" w:cs="Arial"/>
          <w:b/>
          <w:bCs/>
          <w:sz w:val="22"/>
          <w:szCs w:val="22"/>
        </w:rPr>
        <w:t>SISMICA</w:t>
      </w:r>
      <w:bookmarkStart w:id="60" w:name="_Toc180389014"/>
      <w:bookmarkStart w:id="61" w:name="_Toc486372698"/>
      <w:bookmarkStart w:id="62" w:name="_Toc225863926"/>
      <w:bookmarkStart w:id="63" w:name="_Toc225864478"/>
      <w:r>
        <w:rPr>
          <w:noProof/>
        </w:rPr>
        <w:drawing>
          <wp:anchor distT="0" distB="0" distL="114300" distR="114300" simplePos="0" relativeHeight="251659264" behindDoc="1" locked="0" layoutInCell="1" allowOverlap="1" wp14:anchorId="22ED27F3" wp14:editId="4091CDD8">
            <wp:simplePos x="0" y="0"/>
            <wp:positionH relativeFrom="column">
              <wp:posOffset>1289685</wp:posOffset>
            </wp:positionH>
            <wp:positionV relativeFrom="paragraph">
              <wp:posOffset>240030</wp:posOffset>
            </wp:positionV>
            <wp:extent cx="3034665" cy="2731135"/>
            <wp:effectExtent l="0" t="0" r="0" b="0"/>
            <wp:wrapSquare wrapText="bothSides"/>
            <wp:docPr id="1541245061"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45061" name="Imagen 2" descr="Map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l="3659" t="6544" r="8537" b="3926"/>
                    <a:stretch>
                      <a:fillRect/>
                    </a:stretch>
                  </pic:blipFill>
                  <pic:spPr bwMode="auto">
                    <a:xfrm>
                      <a:off x="0" y="0"/>
                      <a:ext cx="3034665" cy="2731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0"/>
    </w:p>
    <w:p w14:paraId="528D325B" w14:textId="77777777" w:rsidR="00FF63EF" w:rsidRDefault="00FF63EF" w:rsidP="00FF63EF">
      <w:pPr>
        <w:pStyle w:val="Ttulo4"/>
        <w:ind w:left="360"/>
        <w:rPr>
          <w:rFonts w:ascii="Arial" w:hAnsi="Arial" w:cs="Arial"/>
          <w:noProof/>
          <w:sz w:val="22"/>
          <w:szCs w:val="22"/>
        </w:rPr>
      </w:pPr>
    </w:p>
    <w:p w14:paraId="0DD1A4F4" w14:textId="77777777" w:rsidR="00FF63EF" w:rsidRDefault="00FF63EF" w:rsidP="00FF63EF">
      <w:pPr>
        <w:pStyle w:val="Ttulo4"/>
        <w:ind w:left="360"/>
        <w:rPr>
          <w:rFonts w:ascii="Arial" w:hAnsi="Arial" w:cs="Arial"/>
          <w:noProof/>
          <w:sz w:val="22"/>
          <w:szCs w:val="22"/>
        </w:rPr>
      </w:pPr>
    </w:p>
    <w:p w14:paraId="3EB1DA97" w14:textId="77777777" w:rsidR="00FF63EF" w:rsidRDefault="00FF63EF" w:rsidP="00FF63EF">
      <w:pPr>
        <w:pStyle w:val="Ttulo4"/>
        <w:ind w:left="360"/>
        <w:rPr>
          <w:rFonts w:ascii="Arial" w:hAnsi="Arial" w:cs="Arial"/>
          <w:noProof/>
          <w:sz w:val="22"/>
          <w:szCs w:val="22"/>
        </w:rPr>
      </w:pPr>
    </w:p>
    <w:p w14:paraId="481BA44D" w14:textId="77777777" w:rsidR="00FF63EF" w:rsidRDefault="00FF63EF" w:rsidP="00FF63EF"/>
    <w:p w14:paraId="677B08D1" w14:textId="77777777" w:rsidR="00FF63EF" w:rsidRDefault="00FF63EF" w:rsidP="00FF63EF"/>
    <w:p w14:paraId="760E3AE0" w14:textId="77777777" w:rsidR="00FF63EF" w:rsidRDefault="00FF63EF" w:rsidP="00FF63EF"/>
    <w:p w14:paraId="1AF5945F" w14:textId="77777777" w:rsidR="00FF63EF" w:rsidRDefault="00FF63EF" w:rsidP="00FF63EF"/>
    <w:p w14:paraId="5A49B0B0" w14:textId="77777777" w:rsidR="00FF63EF" w:rsidRDefault="00FF63EF" w:rsidP="00FF63EF"/>
    <w:p w14:paraId="580C4845" w14:textId="77777777" w:rsidR="00FF63EF" w:rsidRDefault="00FF63EF" w:rsidP="00FF63EF"/>
    <w:p w14:paraId="6A3D7454" w14:textId="77777777" w:rsidR="00FF63EF" w:rsidRDefault="00FF63EF" w:rsidP="00FF63EF"/>
    <w:p w14:paraId="52A49E9E" w14:textId="77777777" w:rsidR="00FF63EF" w:rsidRDefault="00FF63EF" w:rsidP="00FF63EF"/>
    <w:p w14:paraId="10660704" w14:textId="77777777" w:rsidR="00FF63EF" w:rsidRDefault="00FF63EF" w:rsidP="00FF63EF"/>
    <w:p w14:paraId="3527E258" w14:textId="77777777" w:rsidR="00FF63EF" w:rsidRPr="00137C24" w:rsidRDefault="00FF63EF" w:rsidP="00FF63EF"/>
    <w:p w14:paraId="56232528" w14:textId="77777777" w:rsidR="00FF63EF" w:rsidRPr="00267DD0" w:rsidRDefault="00FF63EF" w:rsidP="00FF63EF">
      <w:pPr>
        <w:pStyle w:val="Ttulo4"/>
        <w:numPr>
          <w:ilvl w:val="0"/>
          <w:numId w:val="3"/>
        </w:numPr>
        <w:jc w:val="both"/>
        <w:rPr>
          <w:rFonts w:ascii="Arial" w:hAnsi="Arial" w:cs="Arial"/>
          <w:noProof/>
          <w:sz w:val="22"/>
          <w:szCs w:val="22"/>
        </w:rPr>
      </w:pPr>
      <w:bookmarkStart w:id="64" w:name="_Toc181276940"/>
      <w:r w:rsidRPr="00267DD0">
        <w:rPr>
          <w:rFonts w:ascii="Arial" w:hAnsi="Arial" w:cs="Arial"/>
          <w:noProof/>
          <w:sz w:val="22"/>
          <w:szCs w:val="22"/>
        </w:rPr>
        <w:lastRenderedPageBreak/>
        <w:t>remosión de</w:t>
      </w:r>
      <w:r>
        <w:rPr>
          <w:rFonts w:ascii="Arial" w:hAnsi="Arial" w:cs="Arial"/>
          <w:noProof/>
          <w:sz w:val="22"/>
          <w:szCs w:val="22"/>
        </w:rPr>
        <w:t xml:space="preserve"> </w:t>
      </w:r>
      <w:r w:rsidRPr="00267DD0">
        <w:rPr>
          <w:rFonts w:ascii="Arial" w:hAnsi="Arial" w:cs="Arial"/>
          <w:noProof/>
          <w:sz w:val="22"/>
          <w:szCs w:val="22"/>
        </w:rPr>
        <w:t>masas e inundaciones de Bucaramanga</w:t>
      </w:r>
      <w:bookmarkEnd w:id="61"/>
      <w:bookmarkEnd w:id="64"/>
    </w:p>
    <w:p w14:paraId="1D554B8C" w14:textId="77777777" w:rsidR="00FF63EF" w:rsidRPr="00267DD0" w:rsidRDefault="00FF63EF" w:rsidP="00FF63EF">
      <w:pPr>
        <w:rPr>
          <w:rFonts w:ascii="Arial" w:hAnsi="Arial" w:cs="Arial"/>
          <w:sz w:val="22"/>
          <w:szCs w:val="22"/>
        </w:rPr>
      </w:pPr>
      <w:r w:rsidRPr="00267DD0">
        <w:rPr>
          <w:rFonts w:ascii="Arial" w:hAnsi="Arial" w:cs="Arial"/>
          <w:sz w:val="22"/>
          <w:szCs w:val="22"/>
        </w:rPr>
        <w:fldChar w:fldCharType="begin"/>
      </w:r>
      <w:r w:rsidRPr="00267DD0">
        <w:rPr>
          <w:rFonts w:ascii="Arial" w:hAnsi="Arial" w:cs="Arial"/>
          <w:sz w:val="22"/>
          <w:szCs w:val="22"/>
        </w:rPr>
        <w:instrText xml:space="preserve"> INCLUDEPICTURE "http://www.vanguardia.com/sites/default/files/multimedia/infografia/ENE28BUC02ABUCAR.png" \* MERGEFORMATINET </w:instrText>
      </w:r>
      <w:r w:rsidRPr="00267DD0">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"http://www.vanguardia.com/sites/default/files/multimedia/infografia/ENE28BUC02ABUCAR.png" \* MERGEFORMATINET </w:instrText>
      </w:r>
      <w:r>
        <w:rPr>
          <w:rFonts w:ascii="Arial" w:hAnsi="Arial" w:cs="Arial"/>
          <w:sz w:val="22"/>
          <w:szCs w:val="22"/>
        </w:rPr>
        <w:fldChar w:fldCharType="separate"/>
      </w:r>
      <w:r w:rsidR="00000000">
        <w:rPr>
          <w:rFonts w:ascii="Arial" w:hAnsi="Arial" w:cs="Arial"/>
          <w:sz w:val="22"/>
          <w:szCs w:val="22"/>
        </w:rPr>
        <w:fldChar w:fldCharType="begin"/>
      </w:r>
      <w:r w:rsidR="00000000">
        <w:rPr>
          <w:rFonts w:ascii="Arial" w:hAnsi="Arial" w:cs="Arial"/>
          <w:sz w:val="22"/>
          <w:szCs w:val="22"/>
        </w:rPr>
        <w:instrText xml:space="preserve"> INCLUDEPICTURE  "http://www.vanguardia.com/sites/default/files/multimedia/infografia/ENE28BUC02ABUCAR.png" \* MERGEFORMATINET </w:instrText>
      </w:r>
      <w:r w:rsidR="00000000">
        <w:rPr>
          <w:rFonts w:ascii="Arial" w:hAnsi="Arial" w:cs="Arial"/>
          <w:sz w:val="22"/>
          <w:szCs w:val="22"/>
        </w:rPr>
        <w:fldChar w:fldCharType="separate"/>
      </w:r>
      <w:r w:rsidR="004E1358">
        <w:rPr>
          <w:rFonts w:ascii="Arial" w:hAnsi="Arial" w:cs="Arial"/>
          <w:sz w:val="22"/>
          <w:szCs w:val="22"/>
        </w:rPr>
        <w:pict w14:anchorId="7F224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243pt">
            <v:imagedata r:id="rId9" r:href="rId10" croptop="10748f"/>
          </v:shape>
        </w:pict>
      </w:r>
      <w:r w:rsidR="00000000">
        <w:rPr>
          <w:rFonts w:ascii="Arial" w:hAnsi="Arial" w:cs="Arial"/>
          <w:sz w:val="22"/>
          <w:szCs w:val="22"/>
        </w:rPr>
        <w:fldChar w:fldCharType="end"/>
      </w:r>
      <w:r>
        <w:rPr>
          <w:rFonts w:ascii="Arial" w:hAnsi="Arial" w:cs="Arial"/>
          <w:sz w:val="22"/>
          <w:szCs w:val="22"/>
        </w:rPr>
        <w:fldChar w:fldCharType="end"/>
      </w:r>
      <w:r w:rsidRPr="00267DD0">
        <w:rPr>
          <w:rFonts w:ascii="Arial" w:hAnsi="Arial" w:cs="Arial"/>
          <w:sz w:val="22"/>
          <w:szCs w:val="22"/>
        </w:rPr>
        <w:fldChar w:fldCharType="end"/>
      </w:r>
    </w:p>
    <w:p w14:paraId="6C3FEF6E" w14:textId="77777777" w:rsidR="00FF63EF" w:rsidRPr="00267DD0" w:rsidRDefault="00FF63EF" w:rsidP="00FF63EF">
      <w:pPr>
        <w:jc w:val="center"/>
        <w:rPr>
          <w:rFonts w:ascii="Arial" w:hAnsi="Arial" w:cs="Arial"/>
          <w:sz w:val="22"/>
          <w:szCs w:val="22"/>
        </w:rPr>
      </w:pPr>
    </w:p>
    <w:bookmarkEnd w:id="62"/>
    <w:bookmarkEnd w:id="63"/>
    <w:p w14:paraId="3DCF9AED" w14:textId="6BD14A4A" w:rsidR="00FF63EF" w:rsidRDefault="00FF63EF" w:rsidP="00FF63EF">
      <w:pPr>
        <w:rPr>
          <w:sz w:val="22"/>
          <w:szCs w:val="22"/>
        </w:rPr>
      </w:pPr>
      <w:r w:rsidRPr="00267DD0">
        <w:rPr>
          <w:sz w:val="22"/>
          <w:szCs w:val="22"/>
        </w:rPr>
        <w:t>3.3. Características biofísicas de Bucaramanga</w:t>
      </w:r>
    </w:p>
    <w:p w14:paraId="200C89A6" w14:textId="77777777" w:rsidR="00FF63EF" w:rsidRDefault="00FF63EF" w:rsidP="00FF63EF">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7346"/>
      </w:tblGrid>
      <w:tr w:rsidR="00FF63EF" w:rsidRPr="00267DD0" w14:paraId="44EC33A7" w14:textId="77777777" w:rsidTr="008E4345">
        <w:trPr>
          <w:trHeight w:val="541"/>
          <w:jc w:val="center"/>
        </w:trPr>
        <w:tc>
          <w:tcPr>
            <w:tcW w:w="1696" w:type="dxa"/>
            <w:shd w:val="clear" w:color="auto" w:fill="C2D69B"/>
            <w:vAlign w:val="center"/>
          </w:tcPr>
          <w:p w14:paraId="75CEB443" w14:textId="77777777" w:rsidR="00FF63EF" w:rsidRPr="00267DD0" w:rsidRDefault="00FF63EF" w:rsidP="00841A98">
            <w:pPr>
              <w:jc w:val="center"/>
              <w:rPr>
                <w:rFonts w:ascii="Arial" w:eastAsia="Calibri" w:hAnsi="Arial" w:cs="Arial"/>
                <w:b/>
                <w:sz w:val="22"/>
                <w:szCs w:val="22"/>
                <w:lang w:val="es-CO" w:eastAsia="en-US"/>
              </w:rPr>
            </w:pPr>
            <w:r w:rsidRPr="00267DD0">
              <w:rPr>
                <w:rFonts w:ascii="Arial" w:eastAsia="Calibri" w:hAnsi="Arial" w:cs="Arial"/>
                <w:b/>
                <w:sz w:val="22"/>
                <w:szCs w:val="22"/>
                <w:lang w:val="es-CO" w:eastAsia="en-US"/>
              </w:rPr>
              <w:t>ASPECTO</w:t>
            </w:r>
          </w:p>
        </w:tc>
        <w:tc>
          <w:tcPr>
            <w:tcW w:w="7346" w:type="dxa"/>
            <w:shd w:val="clear" w:color="auto" w:fill="C2D69B"/>
            <w:vAlign w:val="center"/>
          </w:tcPr>
          <w:p w14:paraId="15E67391" w14:textId="77777777" w:rsidR="00FF63EF" w:rsidRPr="00267DD0" w:rsidRDefault="00FF63EF" w:rsidP="00841A98">
            <w:pPr>
              <w:jc w:val="center"/>
              <w:rPr>
                <w:rFonts w:ascii="Arial" w:eastAsia="Calibri" w:hAnsi="Arial" w:cs="Arial"/>
                <w:b/>
                <w:sz w:val="22"/>
                <w:szCs w:val="22"/>
                <w:lang w:val="es-CO" w:eastAsia="en-US"/>
              </w:rPr>
            </w:pPr>
            <w:r w:rsidRPr="00267DD0">
              <w:rPr>
                <w:rFonts w:ascii="Arial" w:eastAsia="Calibri" w:hAnsi="Arial" w:cs="Arial"/>
                <w:b/>
                <w:sz w:val="22"/>
                <w:szCs w:val="22"/>
                <w:lang w:val="es-CO" w:eastAsia="en-US"/>
              </w:rPr>
              <w:t>DESCRIPCIÓN</w:t>
            </w:r>
          </w:p>
        </w:tc>
      </w:tr>
      <w:tr w:rsidR="00FF63EF" w:rsidRPr="00267DD0" w14:paraId="197F794F" w14:textId="77777777" w:rsidTr="008E4345">
        <w:trPr>
          <w:jc w:val="center"/>
        </w:trPr>
        <w:tc>
          <w:tcPr>
            <w:tcW w:w="1696" w:type="dxa"/>
          </w:tcPr>
          <w:p w14:paraId="34866D6D" w14:textId="77777777" w:rsidR="00FF63EF" w:rsidRPr="00267DD0" w:rsidRDefault="00FF63EF" w:rsidP="00841A98">
            <w:pPr>
              <w:jc w:val="center"/>
              <w:rPr>
                <w:rFonts w:ascii="Arial" w:eastAsia="Calibri" w:hAnsi="Arial" w:cs="Arial"/>
                <w:b/>
                <w:sz w:val="22"/>
                <w:szCs w:val="22"/>
                <w:lang w:val="es-CO" w:eastAsia="en-US"/>
              </w:rPr>
            </w:pPr>
            <w:r w:rsidRPr="00267DD0">
              <w:rPr>
                <w:rFonts w:ascii="Arial" w:eastAsia="Calibri" w:hAnsi="Arial" w:cs="Arial"/>
                <w:b/>
                <w:sz w:val="22"/>
                <w:szCs w:val="22"/>
                <w:lang w:val="es-CO" w:eastAsia="en-US"/>
              </w:rPr>
              <w:t>LIMITES</w:t>
            </w:r>
          </w:p>
        </w:tc>
        <w:tc>
          <w:tcPr>
            <w:tcW w:w="7346" w:type="dxa"/>
          </w:tcPr>
          <w:p w14:paraId="2420CDAF" w14:textId="77777777" w:rsidR="00FF63EF" w:rsidRPr="00267DD0" w:rsidRDefault="00FF63EF" w:rsidP="00841A98">
            <w:pPr>
              <w:jc w:val="both"/>
              <w:rPr>
                <w:rFonts w:ascii="Arial" w:eastAsia="Calibri" w:hAnsi="Arial" w:cs="Arial"/>
                <w:sz w:val="22"/>
                <w:szCs w:val="22"/>
                <w:lang w:val="es-CO" w:eastAsia="en-US"/>
              </w:rPr>
            </w:pPr>
            <w:r w:rsidRPr="00267DD0">
              <w:rPr>
                <w:rFonts w:ascii="Arial" w:eastAsia="Calibri" w:hAnsi="Arial" w:cs="Arial"/>
                <w:b/>
                <w:sz w:val="22"/>
                <w:szCs w:val="22"/>
                <w:lang w:val="es-CO" w:eastAsia="en-US"/>
              </w:rPr>
              <w:t xml:space="preserve">INDERBU </w:t>
            </w:r>
            <w:r w:rsidRPr="00267DD0">
              <w:rPr>
                <w:rFonts w:ascii="Arial" w:eastAsia="Calibri" w:hAnsi="Arial" w:cs="Arial"/>
                <w:sz w:val="22"/>
                <w:szCs w:val="22"/>
                <w:lang w:val="es-CO" w:eastAsia="en-US"/>
              </w:rPr>
              <w:t xml:space="preserve">se encuentra ubicada en la ciudad de Bucaramanga, que limita al Norte con </w:t>
            </w:r>
            <w:hyperlink r:id="rId11" w:tooltip="Rionegro (Santander)" w:history="1">
              <w:r w:rsidRPr="00267DD0">
                <w:rPr>
                  <w:rFonts w:ascii="Arial" w:eastAsia="Calibri" w:hAnsi="Arial" w:cs="Arial"/>
                  <w:sz w:val="22"/>
                  <w:szCs w:val="22"/>
                  <w:lang w:val="es-CO" w:eastAsia="en-US"/>
                </w:rPr>
                <w:t>Rionegro</w:t>
              </w:r>
            </w:hyperlink>
            <w:r w:rsidRPr="00267DD0">
              <w:rPr>
                <w:rFonts w:ascii="Arial" w:eastAsia="Calibri" w:hAnsi="Arial" w:cs="Arial"/>
                <w:sz w:val="22"/>
                <w:szCs w:val="22"/>
                <w:lang w:val="es-CO" w:eastAsia="en-US"/>
              </w:rPr>
              <w:t xml:space="preserve">; por el Oriente con los municipios de Matanza, </w:t>
            </w:r>
            <w:hyperlink r:id="rId12" w:tooltip="Charta (Santander)" w:history="1">
              <w:r w:rsidRPr="00267DD0">
                <w:rPr>
                  <w:rFonts w:ascii="Arial" w:eastAsia="Calibri" w:hAnsi="Arial" w:cs="Arial"/>
                  <w:sz w:val="22"/>
                  <w:szCs w:val="22"/>
                  <w:lang w:val="es-CO" w:eastAsia="en-US"/>
                </w:rPr>
                <w:t>Charta</w:t>
              </w:r>
            </w:hyperlink>
            <w:r w:rsidRPr="00267DD0">
              <w:rPr>
                <w:rFonts w:ascii="Arial" w:eastAsia="Calibri" w:hAnsi="Arial" w:cs="Arial"/>
                <w:sz w:val="22"/>
                <w:szCs w:val="22"/>
                <w:lang w:val="es-CO" w:eastAsia="en-US"/>
              </w:rPr>
              <w:t xml:space="preserve"> y </w:t>
            </w:r>
            <w:hyperlink r:id="rId13" w:tooltip="Tona (Santander)" w:history="1">
              <w:r w:rsidRPr="00267DD0">
                <w:rPr>
                  <w:rFonts w:ascii="Arial" w:eastAsia="Calibri" w:hAnsi="Arial" w:cs="Arial"/>
                  <w:sz w:val="22"/>
                  <w:szCs w:val="22"/>
                  <w:lang w:val="es-CO" w:eastAsia="en-US"/>
                </w:rPr>
                <w:t>Tona</w:t>
              </w:r>
            </w:hyperlink>
            <w:r w:rsidRPr="00267DD0">
              <w:rPr>
                <w:rFonts w:ascii="Arial" w:eastAsia="Calibri" w:hAnsi="Arial" w:cs="Arial"/>
                <w:sz w:val="22"/>
                <w:szCs w:val="22"/>
                <w:lang w:val="es-CO" w:eastAsia="en-US"/>
              </w:rPr>
              <w:t xml:space="preserve">; por el Sur con </w:t>
            </w:r>
            <w:hyperlink r:id="rId14" w:tooltip="Floridablanca (Santander)" w:history="1">
              <w:r w:rsidRPr="00267DD0">
                <w:rPr>
                  <w:rFonts w:ascii="Arial" w:eastAsia="Calibri" w:hAnsi="Arial" w:cs="Arial"/>
                  <w:sz w:val="22"/>
                  <w:szCs w:val="22"/>
                  <w:lang w:val="es-CO" w:eastAsia="en-US"/>
                </w:rPr>
                <w:t>Floridablanca</w:t>
              </w:r>
            </w:hyperlink>
            <w:r w:rsidRPr="00267DD0">
              <w:rPr>
                <w:rFonts w:ascii="Arial" w:eastAsia="Calibri" w:hAnsi="Arial" w:cs="Arial"/>
                <w:sz w:val="22"/>
                <w:szCs w:val="22"/>
                <w:lang w:val="es-CO" w:eastAsia="en-US"/>
              </w:rPr>
              <w:t xml:space="preserve">; por el Occidente con </w:t>
            </w:r>
            <w:hyperlink r:id="rId15" w:tooltip="Girón (Santander)" w:history="1">
              <w:r w:rsidRPr="00267DD0">
                <w:rPr>
                  <w:rFonts w:ascii="Arial" w:eastAsia="Calibri" w:hAnsi="Arial" w:cs="Arial"/>
                  <w:sz w:val="22"/>
                  <w:szCs w:val="22"/>
                  <w:lang w:val="es-CO" w:eastAsia="en-US"/>
                </w:rPr>
                <w:t>Girón</w:t>
              </w:r>
            </w:hyperlink>
            <w:r w:rsidRPr="00267DD0">
              <w:rPr>
                <w:rFonts w:ascii="Arial" w:eastAsia="Calibri" w:hAnsi="Arial" w:cs="Arial"/>
                <w:sz w:val="22"/>
                <w:szCs w:val="22"/>
                <w:lang w:val="es-CO" w:eastAsia="en-US"/>
              </w:rPr>
              <w:t>.</w:t>
            </w:r>
          </w:p>
        </w:tc>
      </w:tr>
      <w:tr w:rsidR="00FF63EF" w:rsidRPr="00267DD0" w14:paraId="65B7E5F7" w14:textId="77777777" w:rsidTr="008E4345">
        <w:trPr>
          <w:jc w:val="center"/>
        </w:trPr>
        <w:tc>
          <w:tcPr>
            <w:tcW w:w="1696" w:type="dxa"/>
          </w:tcPr>
          <w:p w14:paraId="4A5D9128" w14:textId="77777777" w:rsidR="00FF63EF" w:rsidRPr="00267DD0" w:rsidRDefault="00FF63EF" w:rsidP="00841A98">
            <w:pPr>
              <w:jc w:val="center"/>
              <w:rPr>
                <w:rFonts w:ascii="Arial" w:eastAsia="Calibri" w:hAnsi="Arial" w:cs="Arial"/>
                <w:b/>
                <w:sz w:val="22"/>
                <w:szCs w:val="22"/>
                <w:lang w:val="es-CO" w:eastAsia="en-US"/>
              </w:rPr>
            </w:pPr>
            <w:r w:rsidRPr="00267DD0">
              <w:rPr>
                <w:rFonts w:ascii="Arial" w:eastAsia="Calibri" w:hAnsi="Arial" w:cs="Arial"/>
                <w:b/>
                <w:sz w:val="22"/>
                <w:szCs w:val="22"/>
                <w:lang w:val="es-CO" w:eastAsia="en-US"/>
              </w:rPr>
              <w:t>CIFRAS DE POBLACIÓN</w:t>
            </w:r>
          </w:p>
        </w:tc>
        <w:tc>
          <w:tcPr>
            <w:tcW w:w="7346" w:type="dxa"/>
          </w:tcPr>
          <w:p w14:paraId="029693FC" w14:textId="77777777" w:rsidR="00FF63EF" w:rsidRPr="00267DD0" w:rsidRDefault="00FF63EF" w:rsidP="00841A98">
            <w:pPr>
              <w:jc w:val="both"/>
              <w:rPr>
                <w:rFonts w:ascii="Arial" w:hAnsi="Arial" w:cs="Arial"/>
                <w:color w:val="666666"/>
                <w:sz w:val="22"/>
                <w:szCs w:val="22"/>
              </w:rPr>
            </w:pPr>
            <w:r w:rsidRPr="00267DD0">
              <w:rPr>
                <w:rFonts w:ascii="Arial" w:eastAsia="Calibri" w:hAnsi="Arial" w:cs="Arial"/>
                <w:sz w:val="22"/>
                <w:szCs w:val="22"/>
                <w:lang w:val="es-CO" w:eastAsia="en-US"/>
              </w:rPr>
              <w:t>525.119 habitantes</w:t>
            </w:r>
          </w:p>
        </w:tc>
      </w:tr>
      <w:tr w:rsidR="00FF63EF" w:rsidRPr="00267DD0" w14:paraId="2036EF83" w14:textId="77777777" w:rsidTr="008E4345">
        <w:trPr>
          <w:jc w:val="center"/>
        </w:trPr>
        <w:tc>
          <w:tcPr>
            <w:tcW w:w="1696" w:type="dxa"/>
          </w:tcPr>
          <w:p w14:paraId="5AFE1025" w14:textId="77777777" w:rsidR="00FF63EF" w:rsidRPr="00267DD0" w:rsidRDefault="00FF63EF" w:rsidP="00841A98">
            <w:pPr>
              <w:jc w:val="center"/>
              <w:rPr>
                <w:rFonts w:ascii="Arial" w:eastAsia="Calibri" w:hAnsi="Arial" w:cs="Arial"/>
                <w:b/>
                <w:sz w:val="22"/>
                <w:szCs w:val="22"/>
                <w:lang w:val="es-CO" w:eastAsia="en-US"/>
              </w:rPr>
            </w:pPr>
            <w:r w:rsidRPr="00267DD0">
              <w:rPr>
                <w:rFonts w:ascii="Arial" w:eastAsia="Calibri" w:hAnsi="Arial" w:cs="Arial"/>
                <w:b/>
                <w:sz w:val="22"/>
                <w:szCs w:val="22"/>
                <w:lang w:val="es-CO" w:eastAsia="en-US"/>
              </w:rPr>
              <w:t>CARACTERÍSTICAS DEL CLIMA</w:t>
            </w:r>
          </w:p>
        </w:tc>
        <w:tc>
          <w:tcPr>
            <w:tcW w:w="7346" w:type="dxa"/>
          </w:tcPr>
          <w:p w14:paraId="5FBE3CFF" w14:textId="77777777" w:rsidR="00FF63EF" w:rsidRPr="00267DD0" w:rsidRDefault="00FF63EF" w:rsidP="00841A98">
            <w:pPr>
              <w:jc w:val="both"/>
              <w:rPr>
                <w:rFonts w:ascii="Arial" w:eastAsia="Calibri" w:hAnsi="Arial" w:cs="Arial"/>
                <w:sz w:val="22"/>
                <w:szCs w:val="22"/>
                <w:lang w:val="es-CO" w:eastAsia="en-US"/>
              </w:rPr>
            </w:pPr>
            <w:r w:rsidRPr="00267DD0">
              <w:rPr>
                <w:rFonts w:ascii="Arial" w:eastAsia="Calibri" w:hAnsi="Arial" w:cs="Arial"/>
                <w:sz w:val="22"/>
                <w:szCs w:val="22"/>
                <w:lang w:val="es-CO" w:eastAsia="en-US"/>
              </w:rPr>
              <w:t>El clima de Bucaramanga está clasificado por el IDEAM de la siguiente manera en las partes de menor altitud de la ciudad el clima es cálido seco, en las zonas de mayor altitud de la ciudad el clima es templado seco.</w:t>
            </w:r>
            <w:r w:rsidRPr="00267DD0">
              <w:rPr>
                <w:rFonts w:ascii="Arial" w:eastAsia="Calibri" w:hAnsi="Arial" w:cs="Arial"/>
                <w:vanish/>
                <w:sz w:val="22"/>
                <w:szCs w:val="22"/>
                <w:lang w:val="es-CO" w:eastAsia="en-US"/>
              </w:rPr>
              <w:t>[]</w:t>
            </w:r>
            <w:r w:rsidRPr="00267DD0">
              <w:rPr>
                <w:rFonts w:ascii="Arial" w:eastAsia="Calibri" w:hAnsi="Arial" w:cs="Arial"/>
                <w:sz w:val="22"/>
                <w:szCs w:val="22"/>
                <w:lang w:val="es-CO" w:eastAsia="en-US"/>
              </w:rPr>
              <w:t xml:space="preserve"> Tiene una temperatura promedio de 24 °C y una máxima promedio de 30.9 °C, El clima se caracteriza por presentar una </w:t>
            </w:r>
            <w:hyperlink r:id="rId16" w:tooltip="Precipitación (meteorología)" w:history="1">
              <w:r w:rsidRPr="00267DD0">
                <w:rPr>
                  <w:rFonts w:ascii="Arial" w:eastAsia="Calibri" w:hAnsi="Arial" w:cs="Arial"/>
                  <w:sz w:val="22"/>
                  <w:szCs w:val="22"/>
                  <w:lang w:val="es-CO" w:eastAsia="en-US"/>
                </w:rPr>
                <w:t>precipitación</w:t>
              </w:r>
            </w:hyperlink>
            <w:r w:rsidRPr="00267DD0">
              <w:rPr>
                <w:rFonts w:ascii="Arial" w:eastAsia="Calibri" w:hAnsi="Arial" w:cs="Arial"/>
                <w:sz w:val="22"/>
                <w:szCs w:val="22"/>
                <w:lang w:val="es-CO" w:eastAsia="en-US"/>
              </w:rPr>
              <w:t xml:space="preserve"> anual promedio de 1279 mm al año, El régimen de lluvias está distribuido en dos períodos secos y dos lluviosos. Los períodos secos comprenden los meses de diciembre, enero, febrero, marzo, junio, julio y agosto. Los períodos lluviosos se distribuyen en los meses de abril, mayo, septiembre, octubre y noviembre.</w:t>
            </w:r>
            <w:hyperlink r:id="rId17" w:anchor="cite_note-histatl-12" w:history="1">
              <w:r w:rsidRPr="00267DD0">
                <w:rPr>
                  <w:rFonts w:ascii="Arial" w:eastAsia="Calibri" w:hAnsi="Arial" w:cs="Arial"/>
                  <w:vanish/>
                  <w:color w:val="0000FF"/>
                  <w:sz w:val="22"/>
                  <w:szCs w:val="22"/>
                  <w:u w:val="single"/>
                  <w:vertAlign w:val="superscript"/>
                  <w:lang w:val="es-CO" w:eastAsia="en-US"/>
                </w:rPr>
                <w:t>[</w:t>
              </w:r>
            </w:hyperlink>
          </w:p>
        </w:tc>
      </w:tr>
      <w:tr w:rsidR="00FF63EF" w:rsidRPr="00267DD0" w14:paraId="4FABF3F8" w14:textId="77777777" w:rsidTr="008E4345">
        <w:trPr>
          <w:jc w:val="center"/>
        </w:trPr>
        <w:tc>
          <w:tcPr>
            <w:tcW w:w="1696" w:type="dxa"/>
          </w:tcPr>
          <w:p w14:paraId="768F2524" w14:textId="77777777" w:rsidR="00FF63EF" w:rsidRPr="00267DD0" w:rsidRDefault="00FF63EF" w:rsidP="00841A98">
            <w:pPr>
              <w:jc w:val="center"/>
              <w:rPr>
                <w:rFonts w:ascii="Arial" w:eastAsia="Calibri" w:hAnsi="Arial" w:cs="Arial"/>
                <w:b/>
                <w:sz w:val="22"/>
                <w:szCs w:val="22"/>
                <w:lang w:val="es-CO" w:eastAsia="en-US"/>
              </w:rPr>
            </w:pPr>
            <w:r w:rsidRPr="00267DD0">
              <w:rPr>
                <w:rFonts w:ascii="Arial" w:eastAsia="Calibri" w:hAnsi="Arial" w:cs="Arial"/>
                <w:b/>
                <w:sz w:val="22"/>
                <w:szCs w:val="22"/>
                <w:lang w:val="es-CO" w:eastAsia="en-US"/>
              </w:rPr>
              <w:t>RELIEVE</w:t>
            </w:r>
          </w:p>
        </w:tc>
        <w:tc>
          <w:tcPr>
            <w:tcW w:w="7346" w:type="dxa"/>
          </w:tcPr>
          <w:p w14:paraId="09C46D90" w14:textId="3A5F90E2" w:rsidR="00FF63EF" w:rsidRPr="00267DD0" w:rsidRDefault="00FF63EF" w:rsidP="00841A98">
            <w:pPr>
              <w:jc w:val="both"/>
              <w:rPr>
                <w:rFonts w:ascii="Arial" w:eastAsia="Calibri" w:hAnsi="Arial" w:cs="Arial"/>
                <w:sz w:val="22"/>
                <w:szCs w:val="22"/>
                <w:lang w:val="es-CO" w:eastAsia="en-US"/>
              </w:rPr>
            </w:pPr>
            <w:r w:rsidRPr="00267DD0">
              <w:rPr>
                <w:rFonts w:ascii="Arial" w:eastAsia="Calibri" w:hAnsi="Arial" w:cs="Arial"/>
                <w:sz w:val="22"/>
                <w:szCs w:val="22"/>
                <w:lang w:val="es-CO" w:eastAsia="en-US"/>
              </w:rPr>
              <w:t xml:space="preserve">El área de Bucaramanga es de 165 </w:t>
            </w:r>
            <w:hyperlink r:id="rId18" w:tooltip="Kilómetro cuadrado" w:history="1">
              <w:r w:rsidRPr="00267DD0">
                <w:rPr>
                  <w:rFonts w:ascii="Arial" w:eastAsia="Calibri" w:hAnsi="Arial" w:cs="Arial"/>
                  <w:sz w:val="22"/>
                  <w:szCs w:val="22"/>
                  <w:lang w:val="es-CO" w:eastAsia="en-US"/>
                </w:rPr>
                <w:t>km²</w:t>
              </w:r>
            </w:hyperlink>
            <w:r w:rsidRPr="00267DD0">
              <w:rPr>
                <w:rFonts w:ascii="Arial" w:eastAsia="Calibri" w:hAnsi="Arial" w:cs="Arial"/>
                <w:sz w:val="22"/>
                <w:szCs w:val="22"/>
                <w:lang w:val="es-CO" w:eastAsia="en-US"/>
              </w:rPr>
              <w:t xml:space="preserve">, las diferentes altitudes de algunos puntos del suelo permiten que la ciudad se encuentre en varios </w:t>
            </w:r>
            <w:hyperlink r:id="rId19" w:tooltip="Pisos térmicos" w:history="1">
              <w:r w:rsidRPr="00267DD0">
                <w:rPr>
                  <w:rFonts w:ascii="Arial" w:eastAsia="Calibri" w:hAnsi="Arial" w:cs="Arial"/>
                  <w:sz w:val="22"/>
                  <w:szCs w:val="22"/>
                  <w:lang w:val="es-CO" w:eastAsia="en-US"/>
                </w:rPr>
                <w:t>pisos térmicos</w:t>
              </w:r>
            </w:hyperlink>
            <w:r w:rsidRPr="00267DD0">
              <w:rPr>
                <w:rFonts w:ascii="Arial" w:eastAsia="Calibri" w:hAnsi="Arial" w:cs="Arial"/>
                <w:sz w:val="22"/>
                <w:szCs w:val="22"/>
                <w:lang w:val="es-CO" w:eastAsia="en-US"/>
              </w:rPr>
              <w:t xml:space="preserve"> se distribuyen en cálido 55 </w:t>
            </w:r>
            <w:hyperlink r:id="rId20" w:tooltip="Kilómetro cuadrado" w:history="1">
              <w:r w:rsidRPr="00267DD0">
                <w:rPr>
                  <w:rFonts w:ascii="Arial" w:eastAsia="Calibri" w:hAnsi="Arial" w:cs="Arial"/>
                  <w:sz w:val="22"/>
                  <w:szCs w:val="22"/>
                  <w:lang w:val="es-CO" w:eastAsia="en-US"/>
                </w:rPr>
                <w:t>km²</w:t>
              </w:r>
            </w:hyperlink>
            <w:r w:rsidRPr="00267DD0">
              <w:rPr>
                <w:rFonts w:ascii="Arial" w:eastAsia="Calibri" w:hAnsi="Arial" w:cs="Arial"/>
                <w:sz w:val="22"/>
                <w:szCs w:val="22"/>
                <w:lang w:val="es-CO" w:eastAsia="en-US"/>
              </w:rPr>
              <w:t xml:space="preserve">, medio 100 </w:t>
            </w:r>
            <w:hyperlink r:id="rId21" w:tooltip="Kilómetro cuadrado" w:history="1">
              <w:r w:rsidRPr="00267DD0">
                <w:rPr>
                  <w:rFonts w:ascii="Arial" w:eastAsia="Calibri" w:hAnsi="Arial" w:cs="Arial"/>
                  <w:sz w:val="22"/>
                  <w:szCs w:val="22"/>
                  <w:lang w:val="es-CO" w:eastAsia="en-US"/>
                </w:rPr>
                <w:t>km²</w:t>
              </w:r>
            </w:hyperlink>
            <w:r w:rsidRPr="00267DD0">
              <w:rPr>
                <w:rFonts w:ascii="Arial" w:eastAsia="Calibri" w:hAnsi="Arial" w:cs="Arial"/>
                <w:sz w:val="22"/>
                <w:szCs w:val="22"/>
                <w:lang w:val="es-CO" w:eastAsia="en-US"/>
              </w:rPr>
              <w:t xml:space="preserve"> y frío </w:t>
            </w:r>
            <w:hyperlink r:id="rId22" w:tooltip="Kilómetro cuadrado" w:history="1">
              <w:r w:rsidRPr="00267DD0">
                <w:rPr>
                  <w:rFonts w:ascii="Arial" w:eastAsia="Calibri" w:hAnsi="Arial" w:cs="Arial"/>
                  <w:sz w:val="22"/>
                  <w:szCs w:val="22"/>
                  <w:lang w:val="es-CO" w:eastAsia="en-US"/>
                </w:rPr>
                <w:t>km²</w:t>
              </w:r>
            </w:hyperlink>
            <w:r w:rsidRPr="00267DD0">
              <w:rPr>
                <w:rFonts w:ascii="Arial" w:eastAsia="Calibri" w:hAnsi="Arial" w:cs="Arial"/>
                <w:sz w:val="22"/>
                <w:szCs w:val="22"/>
                <w:lang w:val="es-CO" w:eastAsia="en-US"/>
              </w:rPr>
              <w:t xml:space="preserve">. La </w:t>
            </w:r>
            <w:hyperlink r:id="rId23" w:tooltip="Meseta" w:history="1">
              <w:r w:rsidRPr="00267DD0">
                <w:rPr>
                  <w:rFonts w:ascii="Arial" w:eastAsia="Calibri" w:hAnsi="Arial" w:cs="Arial"/>
                  <w:sz w:val="22"/>
                  <w:szCs w:val="22"/>
                  <w:lang w:val="es-CO" w:eastAsia="en-US"/>
                </w:rPr>
                <w:t>meseta</w:t>
              </w:r>
            </w:hyperlink>
            <w:r w:rsidRPr="00267DD0">
              <w:rPr>
                <w:rFonts w:ascii="Arial" w:eastAsia="Calibri" w:hAnsi="Arial" w:cs="Arial"/>
                <w:sz w:val="22"/>
                <w:szCs w:val="22"/>
                <w:lang w:val="es-CO" w:eastAsia="en-US"/>
              </w:rPr>
              <w:t xml:space="preserve"> de Bucaramanga está ubicada dentro del valle del río de Oro </w:t>
            </w:r>
            <w:r w:rsidRPr="00267DD0">
              <w:rPr>
                <w:rFonts w:ascii="Arial" w:eastAsia="Calibri" w:hAnsi="Arial" w:cs="Arial"/>
                <w:sz w:val="22"/>
                <w:szCs w:val="22"/>
                <w:lang w:val="es-CO" w:eastAsia="en-US"/>
              </w:rPr>
              <w:lastRenderedPageBreak/>
              <w:t xml:space="preserve">y forma un ancho saliente adosado a la vertiente oriental del Valle. Está formada por una sucesión de mantos del periodo </w:t>
            </w:r>
            <w:hyperlink r:id="rId24" w:tooltip="Pleistoceno" w:history="1">
              <w:r w:rsidRPr="00267DD0">
                <w:rPr>
                  <w:rFonts w:ascii="Arial" w:eastAsia="Calibri" w:hAnsi="Arial" w:cs="Arial"/>
                  <w:sz w:val="22"/>
                  <w:szCs w:val="22"/>
                  <w:lang w:val="es-CO" w:eastAsia="en-US"/>
                </w:rPr>
                <w:t>Pleistoceno</w:t>
              </w:r>
            </w:hyperlink>
            <w:r w:rsidRPr="00267DD0">
              <w:rPr>
                <w:rFonts w:ascii="Arial" w:eastAsia="Calibri" w:hAnsi="Arial" w:cs="Arial"/>
                <w:sz w:val="22"/>
                <w:szCs w:val="22"/>
                <w:lang w:val="es-CO" w:eastAsia="en-US"/>
              </w:rPr>
              <w:t xml:space="preserve">, que descienden ligeramente hacia el oeste. La meseta, comienza por el este al pie del Macizo de Bucaramanga, y queda delimitada por el oeste por una escarpa vertical, en cuya base comienza una topografía disectada por corrientes de agua intermitentes que dan al territorio una morfología dendrítica. Cerca de la banda occidental del río aparecen también restos de materiales que forman la meseta, de rocas formadas en los periodos </w:t>
            </w:r>
            <w:hyperlink r:id="rId25" w:tooltip="Jurasico" w:history="1">
              <w:r w:rsidRPr="00267DD0">
                <w:rPr>
                  <w:rFonts w:ascii="Arial" w:eastAsia="Calibri" w:hAnsi="Arial" w:cs="Arial"/>
                  <w:sz w:val="22"/>
                  <w:szCs w:val="22"/>
                  <w:lang w:val="es-CO" w:eastAsia="en-US"/>
                </w:rPr>
                <w:t>jurásico</w:t>
              </w:r>
            </w:hyperlink>
            <w:r w:rsidRPr="00267DD0">
              <w:rPr>
                <w:rFonts w:ascii="Arial" w:eastAsia="Calibri" w:hAnsi="Arial" w:cs="Arial"/>
                <w:sz w:val="22"/>
                <w:szCs w:val="22"/>
                <w:lang w:val="es-CO" w:eastAsia="en-US"/>
              </w:rPr>
              <w:t xml:space="preserve"> y </w:t>
            </w:r>
            <w:hyperlink r:id="rId26" w:tooltip="Triásico" w:history="1">
              <w:r w:rsidRPr="00267DD0">
                <w:rPr>
                  <w:rFonts w:ascii="Arial" w:eastAsia="Calibri" w:hAnsi="Arial" w:cs="Arial"/>
                  <w:sz w:val="22"/>
                  <w:szCs w:val="22"/>
                  <w:lang w:val="es-CO" w:eastAsia="en-US"/>
                </w:rPr>
                <w:t>triásico</w:t>
              </w:r>
            </w:hyperlink>
            <w:r w:rsidRPr="00267DD0">
              <w:rPr>
                <w:rFonts w:ascii="Arial" w:eastAsia="Calibri" w:hAnsi="Arial" w:cs="Arial"/>
                <w:sz w:val="22"/>
                <w:szCs w:val="22"/>
                <w:lang w:val="es-CO" w:eastAsia="en-US"/>
              </w:rPr>
              <w:t xml:space="preserve">. El suelo agrupa cuan sucesión de mantos casi horizontales que varían litológicamente entre </w:t>
            </w:r>
            <w:hyperlink r:id="rId27" w:tooltip="Conglomerado (geología)" w:history="1">
              <w:r w:rsidRPr="00267DD0">
                <w:rPr>
                  <w:rFonts w:ascii="Arial" w:eastAsia="Calibri" w:hAnsi="Arial" w:cs="Arial"/>
                  <w:sz w:val="22"/>
                  <w:szCs w:val="22"/>
                  <w:lang w:val="es-CO" w:eastAsia="en-US"/>
                </w:rPr>
                <w:t>conglomerados</w:t>
              </w:r>
            </w:hyperlink>
            <w:r w:rsidRPr="00267DD0">
              <w:rPr>
                <w:rFonts w:ascii="Arial" w:eastAsia="Calibri" w:hAnsi="Arial" w:cs="Arial"/>
                <w:sz w:val="22"/>
                <w:szCs w:val="22"/>
                <w:lang w:val="es-CO" w:eastAsia="en-US"/>
              </w:rPr>
              <w:t xml:space="preserve">, </w:t>
            </w:r>
            <w:hyperlink r:id="rId28" w:tooltip="Limonita" w:history="1">
              <w:r w:rsidRPr="00267DD0">
                <w:rPr>
                  <w:rFonts w:ascii="Arial" w:eastAsia="Calibri" w:hAnsi="Arial" w:cs="Arial"/>
                  <w:sz w:val="22"/>
                  <w:szCs w:val="22"/>
                  <w:lang w:val="es-CO" w:eastAsia="en-US"/>
                </w:rPr>
                <w:t>limonitas</w:t>
              </w:r>
            </w:hyperlink>
            <w:r w:rsidRPr="00267DD0">
              <w:rPr>
                <w:rFonts w:ascii="Arial" w:eastAsia="Calibri" w:hAnsi="Arial" w:cs="Arial"/>
                <w:sz w:val="22"/>
                <w:szCs w:val="22"/>
                <w:lang w:val="es-CO" w:eastAsia="en-US"/>
              </w:rPr>
              <w:t xml:space="preserve">, </w:t>
            </w:r>
            <w:hyperlink r:id="rId29" w:tooltip="Arcilla" w:history="1">
              <w:r w:rsidRPr="00267DD0">
                <w:rPr>
                  <w:rFonts w:ascii="Arial" w:eastAsia="Calibri" w:hAnsi="Arial" w:cs="Arial"/>
                  <w:sz w:val="22"/>
                  <w:szCs w:val="22"/>
                  <w:lang w:val="es-CO" w:eastAsia="en-US"/>
                </w:rPr>
                <w:t>arcillas</w:t>
              </w:r>
            </w:hyperlink>
            <w:r w:rsidRPr="00267DD0">
              <w:rPr>
                <w:rFonts w:ascii="Arial" w:eastAsia="Calibri" w:hAnsi="Arial" w:cs="Arial"/>
                <w:sz w:val="22"/>
                <w:szCs w:val="22"/>
                <w:lang w:val="es-CO" w:eastAsia="en-US"/>
              </w:rPr>
              <w:t xml:space="preserve">, </w:t>
            </w:r>
            <w:hyperlink r:id="rId30" w:tooltip="Arenisca" w:history="1">
              <w:r w:rsidRPr="00267DD0">
                <w:rPr>
                  <w:rFonts w:ascii="Arial" w:eastAsia="Calibri" w:hAnsi="Arial" w:cs="Arial"/>
                  <w:sz w:val="22"/>
                  <w:szCs w:val="22"/>
                  <w:lang w:val="es-CO" w:eastAsia="en-US"/>
                </w:rPr>
                <w:t>areniscas</w:t>
              </w:r>
            </w:hyperlink>
            <w:r w:rsidRPr="00267DD0">
              <w:rPr>
                <w:rFonts w:ascii="Arial" w:eastAsia="Calibri" w:hAnsi="Arial" w:cs="Arial"/>
                <w:sz w:val="22"/>
                <w:szCs w:val="22"/>
                <w:lang w:val="es-CO" w:eastAsia="en-US"/>
              </w:rPr>
              <w:t xml:space="preserve"> y </w:t>
            </w:r>
            <w:hyperlink r:id="rId31" w:tooltip="Grava" w:history="1">
              <w:r w:rsidRPr="00267DD0">
                <w:rPr>
                  <w:rFonts w:ascii="Arial" w:eastAsia="Calibri" w:hAnsi="Arial" w:cs="Arial"/>
                  <w:sz w:val="22"/>
                  <w:szCs w:val="22"/>
                  <w:lang w:val="es-CO" w:eastAsia="en-US"/>
                </w:rPr>
                <w:t>gravas</w:t>
              </w:r>
            </w:hyperlink>
            <w:r w:rsidRPr="00267DD0">
              <w:rPr>
                <w:rFonts w:ascii="Arial" w:eastAsia="Calibri" w:hAnsi="Arial" w:cs="Arial"/>
                <w:sz w:val="22"/>
                <w:szCs w:val="22"/>
                <w:lang w:val="es-CO" w:eastAsia="en-US"/>
              </w:rPr>
              <w:t xml:space="preserve">.  Sus suelos, desde el punto de vista agrologico, se pueden dividir en dos grupos los primeros, al no tener peligro de erosión, son propicios para el cultivo de gran variedad de productos y el uso para la ganadería. La otra clase de suelos tiene una alta potencialidad erosiva; por esta razón, presenta baja fertilidad y una capa de fertilidad superficial, en algunas situaciones casi nulas. La ciudad de Bucaramanga se encuentra en una zona de Actividad Sísmica Alta, El sector donde está ubicada por la meseta de Bucaramanga es un bloque hundido entre las </w:t>
            </w:r>
            <w:hyperlink r:id="rId32" w:tooltip="Falla" w:history="1">
              <w:r w:rsidRPr="00267DD0">
                <w:rPr>
                  <w:rFonts w:ascii="Arial" w:eastAsia="Calibri" w:hAnsi="Arial" w:cs="Arial"/>
                  <w:sz w:val="22"/>
                  <w:szCs w:val="22"/>
                  <w:lang w:val="es-CO" w:eastAsia="en-US"/>
                </w:rPr>
                <w:t>Fallas</w:t>
              </w:r>
            </w:hyperlink>
            <w:r w:rsidRPr="00267DD0">
              <w:rPr>
                <w:rFonts w:ascii="Arial" w:eastAsia="Calibri" w:hAnsi="Arial" w:cs="Arial"/>
                <w:sz w:val="22"/>
                <w:szCs w:val="22"/>
                <w:lang w:val="es-CO" w:eastAsia="en-US"/>
              </w:rPr>
              <w:t xml:space="preserve"> de Bucaramanga - Santa Marta al oriente, que limita las rocas del Macizo de Bucaramanga, y la Falla del Suárez además de estar ubicada cerca al nudo sísmico de Los Santos.</w:t>
            </w:r>
          </w:p>
        </w:tc>
      </w:tr>
      <w:tr w:rsidR="00FF63EF" w:rsidRPr="00267DD0" w14:paraId="36F4A374" w14:textId="77777777" w:rsidTr="008E4345">
        <w:trPr>
          <w:trHeight w:val="5155"/>
          <w:jc w:val="center"/>
        </w:trPr>
        <w:tc>
          <w:tcPr>
            <w:tcW w:w="1696" w:type="dxa"/>
          </w:tcPr>
          <w:p w14:paraId="12BB55F3" w14:textId="77777777" w:rsidR="00FF63EF" w:rsidRPr="00267DD0" w:rsidRDefault="00FF63EF" w:rsidP="00841A98">
            <w:pPr>
              <w:jc w:val="center"/>
              <w:rPr>
                <w:rFonts w:ascii="Arial" w:eastAsia="Calibri" w:hAnsi="Arial" w:cs="Arial"/>
                <w:b/>
                <w:sz w:val="22"/>
                <w:szCs w:val="22"/>
                <w:lang w:val="es-CO" w:eastAsia="en-US"/>
              </w:rPr>
            </w:pPr>
            <w:r w:rsidRPr="00267DD0">
              <w:rPr>
                <w:rFonts w:ascii="Arial" w:eastAsia="Calibri" w:hAnsi="Arial" w:cs="Arial"/>
                <w:b/>
                <w:sz w:val="22"/>
                <w:szCs w:val="22"/>
                <w:lang w:val="es-CO" w:eastAsia="en-US"/>
              </w:rPr>
              <w:lastRenderedPageBreak/>
              <w:t>HIDROGRAFÍA</w:t>
            </w:r>
          </w:p>
        </w:tc>
        <w:tc>
          <w:tcPr>
            <w:tcW w:w="7346" w:type="dxa"/>
          </w:tcPr>
          <w:p w14:paraId="37DD117C" w14:textId="77777777" w:rsidR="00FF63EF" w:rsidRPr="00267DD0" w:rsidRDefault="00FF63EF" w:rsidP="00841A98">
            <w:pPr>
              <w:jc w:val="both"/>
              <w:rPr>
                <w:rFonts w:ascii="Arial" w:eastAsia="Calibri" w:hAnsi="Arial" w:cs="Arial"/>
                <w:sz w:val="22"/>
                <w:szCs w:val="22"/>
                <w:lang w:val="es-CO" w:eastAsia="en-US"/>
              </w:rPr>
            </w:pPr>
            <w:r w:rsidRPr="00267DD0">
              <w:rPr>
                <w:rFonts w:ascii="Arial" w:eastAsia="Calibri" w:hAnsi="Arial" w:cs="Arial"/>
                <w:sz w:val="22"/>
                <w:szCs w:val="22"/>
                <w:lang w:val="es-CO" w:eastAsia="en-US"/>
              </w:rPr>
              <w:t>Los ríos principales de Bucaramanga son el río de Oro y río Suratá, y las quebradas de La Flora, Tona, La Iglesia, Quebrada Seca, Cacique, El Horno, San Isidro, Las Navas, La Rosita y Bucaramang</w:t>
            </w:r>
            <w:r w:rsidRPr="00267DD0">
              <w:rPr>
                <w:rFonts w:ascii="Arial" w:eastAsia="Calibri" w:hAnsi="Arial" w:cs="Arial"/>
                <w:vanish/>
                <w:sz w:val="22"/>
                <w:szCs w:val="22"/>
                <w:lang w:val="es-CO" w:eastAsia="en-US"/>
              </w:rPr>
              <w:t>[a.</w:t>
            </w:r>
            <w:r w:rsidRPr="00267DD0">
              <w:rPr>
                <w:rFonts w:ascii="Arial" w:eastAsia="Calibri" w:hAnsi="Arial" w:cs="Arial"/>
                <w:sz w:val="22"/>
                <w:szCs w:val="22"/>
                <w:lang w:val="es-CO" w:eastAsia="en-US"/>
              </w:rPr>
              <w:t xml:space="preserve">a. </w:t>
            </w:r>
            <w:r w:rsidRPr="00267DD0">
              <w:rPr>
                <w:rFonts w:ascii="Arial" w:eastAsia="Calibri" w:hAnsi="Arial" w:cs="Arial"/>
                <w:vanish/>
                <w:sz w:val="22"/>
                <w:szCs w:val="22"/>
                <w:lang w:val="es-CO" w:eastAsia="en-US"/>
              </w:rPr>
              <w:t>]</w:t>
            </w:r>
            <w:r w:rsidRPr="00267DD0">
              <w:rPr>
                <w:rFonts w:ascii="Arial" w:eastAsia="Calibri" w:hAnsi="Arial" w:cs="Arial"/>
                <w:sz w:val="22"/>
                <w:szCs w:val="22"/>
                <w:lang w:val="es-CO" w:eastAsia="en-US"/>
              </w:rPr>
              <w:t xml:space="preserve">El río de Oro es uno de los ríos más importantes que atraviesan la ciudad de Bucaramanga y su área metropolitana. Su paso por Bucaramanga es ubicado según el POT de Bucaramanga en la escarpa occidental en este río desembocan en zona de Piedecuesta recibe a la quebrada Grande, la quebrada Suratá y el Río Lato. En la zona de Girón recibe las aguas del río Frío, la quebrada La Iglesia, La Quebrada </w:t>
            </w:r>
            <w:proofErr w:type="spellStart"/>
            <w:r w:rsidRPr="00267DD0">
              <w:rPr>
                <w:rFonts w:ascii="Arial" w:eastAsia="Calibri" w:hAnsi="Arial" w:cs="Arial"/>
                <w:sz w:val="22"/>
                <w:szCs w:val="22"/>
                <w:lang w:val="es-CO" w:eastAsia="en-US"/>
              </w:rPr>
              <w:t>Chimitá</w:t>
            </w:r>
            <w:proofErr w:type="spellEnd"/>
            <w:r w:rsidRPr="00267DD0">
              <w:rPr>
                <w:rFonts w:ascii="Arial" w:eastAsia="Calibri" w:hAnsi="Arial" w:cs="Arial"/>
                <w:sz w:val="22"/>
                <w:szCs w:val="22"/>
                <w:lang w:val="es-CO" w:eastAsia="en-US"/>
              </w:rPr>
              <w:t xml:space="preserve"> las quebradas, la Rosita que tiene tienen como afluente a la quebrada El Loro, y la Quebrada-Seca que tiene a su vez a la quebrada la Joya como su afluente. Otras quebradas importantes de esta zona de la escarpa occidental son las </w:t>
            </w:r>
            <w:hyperlink r:id="rId33" w:tooltip="Quebrada" w:history="1">
              <w:r w:rsidRPr="00267DD0">
                <w:rPr>
                  <w:rFonts w:ascii="Arial" w:eastAsia="Calibri" w:hAnsi="Arial" w:cs="Arial"/>
                  <w:sz w:val="22"/>
                  <w:szCs w:val="22"/>
                  <w:lang w:val="es-CO" w:eastAsia="en-US"/>
                </w:rPr>
                <w:t>quebradas</w:t>
              </w:r>
            </w:hyperlink>
            <w:r w:rsidRPr="00267DD0">
              <w:rPr>
                <w:rFonts w:ascii="Arial" w:eastAsia="Calibri" w:hAnsi="Arial" w:cs="Arial"/>
                <w:sz w:val="22"/>
                <w:szCs w:val="22"/>
                <w:lang w:val="es-CO" w:eastAsia="en-US"/>
              </w:rPr>
              <w:t xml:space="preserve"> la Pincha, Chapinero, las Navas con su afluente Dos Aguas, la Argelia, la </w:t>
            </w:r>
            <w:proofErr w:type="spellStart"/>
            <w:r w:rsidRPr="00267DD0">
              <w:rPr>
                <w:rFonts w:ascii="Arial" w:eastAsia="Calibri" w:hAnsi="Arial" w:cs="Arial"/>
                <w:sz w:val="22"/>
                <w:szCs w:val="22"/>
                <w:lang w:val="es-CO" w:eastAsia="en-US"/>
              </w:rPr>
              <w:t>Cuyamita</w:t>
            </w:r>
            <w:proofErr w:type="spellEnd"/>
            <w:r w:rsidRPr="00267DD0">
              <w:rPr>
                <w:rFonts w:ascii="Arial" w:eastAsia="Calibri" w:hAnsi="Arial" w:cs="Arial"/>
                <w:sz w:val="22"/>
                <w:szCs w:val="22"/>
                <w:lang w:val="es-CO" w:eastAsia="en-US"/>
              </w:rPr>
              <w:t>. El río de Oro forma junto al río Suratá el río Lebrija.</w:t>
            </w:r>
            <w:r w:rsidRPr="00267DD0">
              <w:rPr>
                <w:rFonts w:ascii="Arial" w:eastAsia="Calibri" w:hAnsi="Arial" w:cs="Arial"/>
                <w:vanish/>
                <w:sz w:val="22"/>
                <w:szCs w:val="22"/>
                <w:lang w:val="es-CO" w:eastAsia="en-US"/>
              </w:rPr>
              <w:t>]</w:t>
            </w:r>
            <w:r w:rsidRPr="00267DD0">
              <w:rPr>
                <w:rFonts w:ascii="Arial" w:eastAsia="Calibri" w:hAnsi="Arial" w:cs="Arial"/>
                <w:sz w:val="22"/>
                <w:szCs w:val="22"/>
                <w:lang w:val="es-CO" w:eastAsia="en-US"/>
              </w:rPr>
              <w:t xml:space="preserve"> En la escarpa de Malpaso se encuentran las quebradas el Carrasco y Guacamaya, que vierten sus aguas en la quebrada La Iglesia y las cañadas el Macho quien recibe las aguas de la cañada La Bomba. En la escarpa norte se encuentran la quebrada </w:t>
            </w:r>
            <w:proofErr w:type="spellStart"/>
            <w:r w:rsidRPr="00267DD0">
              <w:rPr>
                <w:rFonts w:ascii="Arial" w:eastAsia="Calibri" w:hAnsi="Arial" w:cs="Arial"/>
                <w:sz w:val="22"/>
                <w:szCs w:val="22"/>
                <w:lang w:val="es-CO" w:eastAsia="en-US"/>
              </w:rPr>
              <w:t>Chitota</w:t>
            </w:r>
            <w:proofErr w:type="spellEnd"/>
            <w:r w:rsidRPr="00267DD0">
              <w:rPr>
                <w:rFonts w:ascii="Arial" w:eastAsia="Calibri" w:hAnsi="Arial" w:cs="Arial"/>
                <w:sz w:val="22"/>
                <w:szCs w:val="22"/>
                <w:lang w:val="es-CO" w:eastAsia="en-US"/>
              </w:rPr>
              <w:t xml:space="preserve"> y la quebrada Zanjón de Regadero.</w:t>
            </w:r>
          </w:p>
        </w:tc>
      </w:tr>
      <w:tr w:rsidR="00FF63EF" w:rsidRPr="00267DD0" w14:paraId="6FF24383" w14:textId="77777777" w:rsidTr="008E4345">
        <w:trPr>
          <w:trHeight w:val="3171"/>
          <w:jc w:val="center"/>
        </w:trPr>
        <w:tc>
          <w:tcPr>
            <w:tcW w:w="1696" w:type="dxa"/>
          </w:tcPr>
          <w:p w14:paraId="622F7813" w14:textId="77777777" w:rsidR="00FF63EF" w:rsidRPr="00267DD0" w:rsidRDefault="00FF63EF" w:rsidP="00841A98">
            <w:pPr>
              <w:jc w:val="center"/>
              <w:rPr>
                <w:rFonts w:ascii="Arial" w:eastAsia="Calibri" w:hAnsi="Arial" w:cs="Arial"/>
                <w:b/>
                <w:sz w:val="22"/>
                <w:szCs w:val="22"/>
                <w:lang w:val="es-CO" w:eastAsia="en-US"/>
              </w:rPr>
            </w:pPr>
            <w:r w:rsidRPr="00267DD0">
              <w:rPr>
                <w:rFonts w:ascii="Arial" w:eastAsia="Calibri" w:hAnsi="Arial" w:cs="Arial"/>
                <w:b/>
                <w:sz w:val="22"/>
                <w:szCs w:val="22"/>
                <w:lang w:val="es-CO" w:eastAsia="en-US"/>
              </w:rPr>
              <w:lastRenderedPageBreak/>
              <w:t>PRINCIPAL ACTIVIDAD PRODUCTIVA</w:t>
            </w:r>
          </w:p>
        </w:tc>
        <w:tc>
          <w:tcPr>
            <w:tcW w:w="7346" w:type="dxa"/>
          </w:tcPr>
          <w:p w14:paraId="521E500F" w14:textId="77777777" w:rsidR="00FF63EF" w:rsidRPr="00267DD0" w:rsidRDefault="00FF63EF" w:rsidP="00841A98">
            <w:pPr>
              <w:jc w:val="both"/>
              <w:rPr>
                <w:rFonts w:ascii="Arial" w:eastAsia="Calibri" w:hAnsi="Arial" w:cs="Arial"/>
                <w:sz w:val="22"/>
                <w:szCs w:val="22"/>
                <w:lang w:val="es-CO" w:eastAsia="en-US"/>
              </w:rPr>
            </w:pPr>
            <w:r w:rsidRPr="00267DD0">
              <w:rPr>
                <w:rFonts w:ascii="Arial" w:eastAsia="Calibri" w:hAnsi="Arial" w:cs="Arial"/>
                <w:sz w:val="22"/>
                <w:szCs w:val="22"/>
                <w:lang w:val="es-CO" w:eastAsia="en-US"/>
              </w:rPr>
              <w:t>Bucaramanga es una ciudad netamente comercial; aunque existen otros renglones representativos tales como la industria del calzado, la confección, la prestación de servicios de salud, finanzas y educación. Cabe decir que la ciudad se perfila para el siglo XXI como la Tecnópolis de Los Andes; prueba de ello es el creciente número de centros de investigación tecnológica en diversos tópicos, como la energía, el gas, el petróleo, la corrosión, los asfaltos, el cuero y las herramientas de desarrollo agroindustrial, entre otros. Un sector significativo de la economía bumanguesa es el agropecuario, cuyas principales actividades son la agricultura, la ganadería y la avicultura, que se llevan a cabo en zonas aledañas de los departamentos de Santander y Cesar, pero su administración y comercialización se desarrollan aquí en la ciudad.</w:t>
            </w:r>
            <w:r w:rsidRPr="00267DD0">
              <w:rPr>
                <w:rFonts w:ascii="Arial" w:hAnsi="Arial" w:cs="Arial"/>
                <w:sz w:val="22"/>
                <w:szCs w:val="22"/>
              </w:rPr>
              <w:t xml:space="preserve"> </w:t>
            </w:r>
          </w:p>
        </w:tc>
      </w:tr>
      <w:tr w:rsidR="00FF63EF" w:rsidRPr="00267DD0" w14:paraId="387D8104" w14:textId="77777777" w:rsidTr="008E4345">
        <w:trPr>
          <w:trHeight w:val="1899"/>
          <w:jc w:val="center"/>
        </w:trPr>
        <w:tc>
          <w:tcPr>
            <w:tcW w:w="1696" w:type="dxa"/>
          </w:tcPr>
          <w:p w14:paraId="3C14E04B" w14:textId="77777777" w:rsidR="00FF63EF" w:rsidRPr="00267DD0" w:rsidRDefault="00FF63EF" w:rsidP="00841A98">
            <w:pPr>
              <w:jc w:val="center"/>
              <w:rPr>
                <w:rFonts w:ascii="Arial" w:eastAsia="Calibri" w:hAnsi="Arial" w:cs="Arial"/>
                <w:b/>
                <w:sz w:val="22"/>
                <w:szCs w:val="22"/>
                <w:lang w:val="es-CO" w:eastAsia="en-US"/>
              </w:rPr>
            </w:pPr>
            <w:r w:rsidRPr="00267DD0">
              <w:rPr>
                <w:rFonts w:ascii="Arial" w:eastAsia="Calibri" w:hAnsi="Arial" w:cs="Arial"/>
                <w:b/>
                <w:sz w:val="22"/>
                <w:szCs w:val="22"/>
                <w:lang w:val="es-CO" w:eastAsia="en-US"/>
              </w:rPr>
              <w:t>PRINCIPALES VÍAS DE ACCESO</w:t>
            </w:r>
          </w:p>
        </w:tc>
        <w:tc>
          <w:tcPr>
            <w:tcW w:w="7346" w:type="dxa"/>
          </w:tcPr>
          <w:p w14:paraId="07ED5FB6" w14:textId="77777777" w:rsidR="00FF63EF" w:rsidRPr="00267DD0" w:rsidRDefault="00FF63EF" w:rsidP="00841A98">
            <w:pPr>
              <w:jc w:val="both"/>
              <w:rPr>
                <w:rFonts w:ascii="Arial" w:eastAsia="Calibri" w:hAnsi="Arial" w:cs="Arial"/>
                <w:sz w:val="22"/>
                <w:szCs w:val="22"/>
                <w:lang w:val="es-CO" w:eastAsia="en-US"/>
              </w:rPr>
            </w:pPr>
            <w:r w:rsidRPr="00267DD0">
              <w:rPr>
                <w:rFonts w:ascii="Arial" w:eastAsia="Calibri" w:hAnsi="Arial" w:cs="Arial"/>
                <w:sz w:val="22"/>
                <w:szCs w:val="22"/>
                <w:lang w:val="es-CO" w:eastAsia="en-US"/>
              </w:rPr>
              <w:t xml:space="preserve">Bucaramanga está conectada con el resto del país por 2 vías principales. La primera es la Ruta nacional 66 que viene de Barrancabermeja y la comunica con Cúcuta y de allí pasa a Venezuela, la segunda la </w:t>
            </w:r>
            <w:hyperlink r:id="rId34" w:tooltip="Troncal Central" w:history="1">
              <w:r w:rsidRPr="00267DD0">
                <w:rPr>
                  <w:rFonts w:ascii="Arial" w:eastAsia="Calibri" w:hAnsi="Arial" w:cs="Arial"/>
                  <w:sz w:val="22"/>
                  <w:szCs w:val="22"/>
                  <w:lang w:val="es-CO" w:eastAsia="en-US"/>
                </w:rPr>
                <w:t>Ruta Nacional 45A</w:t>
              </w:r>
            </w:hyperlink>
            <w:r w:rsidRPr="00267DD0">
              <w:rPr>
                <w:rFonts w:ascii="Arial" w:eastAsia="Calibri" w:hAnsi="Arial" w:cs="Arial"/>
                <w:sz w:val="22"/>
                <w:szCs w:val="22"/>
                <w:lang w:val="es-CO" w:eastAsia="en-US"/>
              </w:rPr>
              <w:t xml:space="preserve"> que viene de Bogotá y que llega hasta San Alberto esta vía la conecta con la Región Caribe colombiana y sus principales ciudades a través de la </w:t>
            </w:r>
            <w:hyperlink r:id="rId35" w:tooltip="Troncal del Magdalena" w:history="1">
              <w:r w:rsidRPr="00267DD0">
                <w:rPr>
                  <w:rFonts w:ascii="Arial" w:eastAsia="Calibri" w:hAnsi="Arial" w:cs="Arial"/>
                  <w:sz w:val="22"/>
                  <w:szCs w:val="22"/>
                  <w:lang w:val="es-CO" w:eastAsia="en-US"/>
                </w:rPr>
                <w:t>Ruta Nacional 45</w:t>
              </w:r>
            </w:hyperlink>
            <w:r w:rsidRPr="00267DD0">
              <w:rPr>
                <w:rFonts w:ascii="Arial" w:eastAsia="Calibri" w:hAnsi="Arial" w:cs="Arial"/>
                <w:sz w:val="22"/>
                <w:szCs w:val="22"/>
                <w:lang w:val="es-CO" w:eastAsia="en-US"/>
              </w:rPr>
              <w:t>.</w:t>
            </w:r>
          </w:p>
        </w:tc>
      </w:tr>
    </w:tbl>
    <w:p w14:paraId="047C0A0E" w14:textId="77777777" w:rsidR="00FF63EF" w:rsidRPr="00267DD0" w:rsidRDefault="00FF63EF" w:rsidP="00EE187A">
      <w:pPr>
        <w:pStyle w:val="Ttulo2"/>
        <w:jc w:val="both"/>
        <w:rPr>
          <w:i/>
          <w:iCs/>
          <w:sz w:val="22"/>
          <w:szCs w:val="22"/>
        </w:rPr>
      </w:pPr>
      <w:bookmarkStart w:id="65" w:name="_Toc181276941"/>
      <w:r w:rsidRPr="00267DD0">
        <w:rPr>
          <w:i/>
          <w:iCs/>
          <w:sz w:val="22"/>
          <w:szCs w:val="22"/>
        </w:rPr>
        <w:t>4. VALORACIÓN DE LAS AMENAZAS Y LAS VULNERABILIDAD MEDIANTE LA METODOLOGÍA DEL DIAMANTE</w:t>
      </w:r>
      <w:bookmarkEnd w:id="65"/>
    </w:p>
    <w:p w14:paraId="259A777B" w14:textId="77777777" w:rsidR="00FF63EF" w:rsidRPr="00267DD0" w:rsidRDefault="00FF63EF" w:rsidP="00FF63EF">
      <w:pPr>
        <w:rPr>
          <w:rFonts w:ascii="Arial" w:hAnsi="Arial" w:cs="Arial"/>
          <w:sz w:val="22"/>
          <w:szCs w:val="22"/>
        </w:rPr>
      </w:pPr>
    </w:p>
    <w:p w14:paraId="31E66C99" w14:textId="77777777" w:rsidR="00FF63EF" w:rsidRPr="00267DD0" w:rsidRDefault="00FF63EF" w:rsidP="00FF63EF">
      <w:pPr>
        <w:numPr>
          <w:ilvl w:val="1"/>
          <w:numId w:val="6"/>
        </w:numPr>
        <w:jc w:val="both"/>
        <w:rPr>
          <w:rFonts w:ascii="Arial" w:hAnsi="Arial" w:cs="Arial"/>
          <w:b/>
          <w:bCs/>
          <w:sz w:val="22"/>
          <w:szCs w:val="22"/>
          <w:lang w:val="es-CO"/>
        </w:rPr>
      </w:pPr>
      <w:bookmarkStart w:id="66" w:name="_bookmark34"/>
      <w:bookmarkEnd w:id="66"/>
      <w:r w:rsidRPr="00267DD0">
        <w:rPr>
          <w:rFonts w:ascii="Arial" w:hAnsi="Arial" w:cs="Arial"/>
          <w:b/>
          <w:bCs/>
          <w:sz w:val="22"/>
          <w:szCs w:val="22"/>
          <w:lang w:val="es-CO"/>
        </w:rPr>
        <w:t>Determinación y análisis de las amenazas probables</w:t>
      </w:r>
    </w:p>
    <w:p w14:paraId="6FE0E4EC" w14:textId="77777777" w:rsidR="00FF63EF" w:rsidRPr="00267DD0" w:rsidRDefault="00FF63EF" w:rsidP="00FF63EF">
      <w:pPr>
        <w:rPr>
          <w:rFonts w:ascii="Arial" w:hAnsi="Arial" w:cs="Arial"/>
          <w:b/>
          <w:sz w:val="22"/>
          <w:szCs w:val="22"/>
          <w:lang w:val="es-CO"/>
        </w:rPr>
      </w:pPr>
    </w:p>
    <w:p w14:paraId="21BB2C8B"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t>Este procedimiento, en la práctica identifica las amenazas potenciales, así como su posibilidad de causar emergencia y cualifica o cuantifica los efectos o consecuencias. La identificación de las amenazas determina escenarios de desastres previsibles.</w:t>
      </w:r>
    </w:p>
    <w:p w14:paraId="24A89F3F" w14:textId="77777777" w:rsidR="00FF63EF" w:rsidRPr="00267DD0" w:rsidRDefault="00FF63EF" w:rsidP="00FF63EF">
      <w:pPr>
        <w:jc w:val="both"/>
        <w:rPr>
          <w:rFonts w:ascii="Arial" w:hAnsi="Arial" w:cs="Arial"/>
          <w:sz w:val="22"/>
          <w:szCs w:val="22"/>
          <w:lang w:val="es-CO"/>
        </w:rPr>
      </w:pPr>
    </w:p>
    <w:p w14:paraId="73F20A0D" w14:textId="77777777" w:rsidR="00FF63EF" w:rsidRPr="00267DD0" w:rsidRDefault="00FF63EF" w:rsidP="00FF63EF">
      <w:pPr>
        <w:jc w:val="both"/>
        <w:rPr>
          <w:rFonts w:ascii="Arial" w:hAnsi="Arial" w:cs="Arial"/>
          <w:sz w:val="22"/>
          <w:szCs w:val="22"/>
          <w:lang w:val="es-CO"/>
        </w:rPr>
      </w:pPr>
      <w:r w:rsidRPr="00267DD0">
        <w:rPr>
          <w:rFonts w:ascii="Arial" w:hAnsi="Arial" w:cs="Arial"/>
          <w:i/>
          <w:sz w:val="22"/>
          <w:szCs w:val="22"/>
          <w:lang w:val="es-CO"/>
        </w:rPr>
        <w:t>Amenaza:</w:t>
      </w:r>
      <w:r w:rsidRPr="00267DD0">
        <w:rPr>
          <w:rFonts w:ascii="Arial" w:hAnsi="Arial" w:cs="Arial"/>
          <w:sz w:val="22"/>
          <w:szCs w:val="22"/>
          <w:lang w:val="es-CO"/>
        </w:rPr>
        <w:t xml:space="preserve"> condición latente derivada de la posible ocurrencia de un fenómeno físico de origen natural, socio</w:t>
      </w:r>
      <w:r w:rsidRPr="00267DD0">
        <w:rPr>
          <w:rFonts w:ascii="Cambria Math" w:hAnsi="Cambria Math" w:cs="Cambria Math"/>
          <w:sz w:val="22"/>
          <w:szCs w:val="22"/>
          <w:lang w:val="es-CO"/>
        </w:rPr>
        <w:t>‐</w:t>
      </w:r>
      <w:r w:rsidRPr="00267DD0">
        <w:rPr>
          <w:rFonts w:ascii="Arial" w:hAnsi="Arial" w:cs="Arial"/>
          <w:sz w:val="22"/>
          <w:szCs w:val="22"/>
          <w:lang w:val="es-CO"/>
        </w:rPr>
        <w:t>natural o antrópico no intencional, que puede causar daño a la población y sus bienes, la infraestructura, el ambiente y la economía pública y privada.</w:t>
      </w:r>
    </w:p>
    <w:p w14:paraId="27789095"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t>Dependiendo de la actividad económica de la organización se pueden presentar diferentes amenazas, las cuales se pueden clasificar en: naturales, antrópicas no intencionales o sociales.</w:t>
      </w:r>
    </w:p>
    <w:p w14:paraId="574F6158" w14:textId="77777777" w:rsidR="00FF63EF" w:rsidRPr="00267DD0" w:rsidRDefault="00FF63EF" w:rsidP="00FF63EF">
      <w:pPr>
        <w:jc w:val="both"/>
        <w:rPr>
          <w:rFonts w:ascii="Arial" w:hAnsi="Arial" w:cs="Arial"/>
          <w:sz w:val="22"/>
          <w:szCs w:val="22"/>
          <w:lang w:val="es-CO"/>
        </w:rPr>
      </w:pPr>
    </w:p>
    <w:p w14:paraId="1B56562C"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t>En la primera columna se registran todas las posibles amenazas de origen natural, tecnológico o social.</w:t>
      </w:r>
    </w:p>
    <w:p w14:paraId="5A348A5C"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t>En la segunda y tercera columna 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w:t>
      </w:r>
    </w:p>
    <w:p w14:paraId="2CACC3FD" w14:textId="77777777" w:rsidR="00FF63EF" w:rsidRPr="00267DD0" w:rsidRDefault="00FF63EF" w:rsidP="00FF63EF">
      <w:pPr>
        <w:jc w:val="both"/>
        <w:rPr>
          <w:rFonts w:ascii="Arial" w:hAnsi="Arial" w:cs="Arial"/>
          <w:sz w:val="22"/>
          <w:szCs w:val="22"/>
          <w:lang w:val="es-CO"/>
        </w:rPr>
      </w:pPr>
    </w:p>
    <w:p w14:paraId="7AE78F35"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t>En la cuarta columna se debe describir la amenaza. Esta descripción debe ser lo más detallada incluyendo en lo posible la fuente que la generaría, registros históricos, o estudios que sustenten la posibilidad de ocurrencia del evento.</w:t>
      </w:r>
    </w:p>
    <w:p w14:paraId="206DDD57" w14:textId="77777777" w:rsidR="00FF63EF" w:rsidRPr="00267DD0" w:rsidRDefault="00FF63EF" w:rsidP="00FF63EF">
      <w:pPr>
        <w:jc w:val="both"/>
        <w:rPr>
          <w:rFonts w:ascii="Arial" w:hAnsi="Arial" w:cs="Arial"/>
          <w:sz w:val="22"/>
          <w:szCs w:val="22"/>
          <w:lang w:val="es-CO"/>
        </w:rPr>
      </w:pPr>
    </w:p>
    <w:p w14:paraId="31D11A77" w14:textId="77777777" w:rsidR="00FF63EF" w:rsidRPr="00267DD0" w:rsidRDefault="00FF63EF" w:rsidP="00FF63EF">
      <w:pPr>
        <w:rPr>
          <w:rFonts w:ascii="Arial" w:hAnsi="Arial" w:cs="Arial"/>
          <w:sz w:val="22"/>
          <w:szCs w:val="22"/>
          <w:lang w:val="es-CO"/>
        </w:rPr>
      </w:pPr>
      <w:r w:rsidRPr="00267DD0">
        <w:rPr>
          <w:rFonts w:ascii="Arial" w:hAnsi="Arial" w:cs="Arial"/>
          <w:sz w:val="22"/>
          <w:szCs w:val="22"/>
          <w:lang w:val="es-CO"/>
        </w:rPr>
        <w:t>En La quinta columna se registra un color a la amenaza identificada, teniendo en cuenta la siguiente tabla.</w:t>
      </w:r>
    </w:p>
    <w:p w14:paraId="3DF10220" w14:textId="77777777" w:rsidR="00FF63EF" w:rsidRDefault="00FF63EF" w:rsidP="00FF63EF">
      <w:pPr>
        <w:rPr>
          <w:rFonts w:ascii="Arial" w:hAnsi="Arial" w:cs="Arial"/>
          <w:sz w:val="22"/>
          <w:szCs w:val="22"/>
          <w:lang w:val="es-CO"/>
        </w:rPr>
      </w:pPr>
    </w:p>
    <w:p w14:paraId="61EB569F" w14:textId="77777777" w:rsidR="00FF63EF" w:rsidRPr="00267DD0" w:rsidRDefault="00FF63EF" w:rsidP="00FF63EF">
      <w:pPr>
        <w:rPr>
          <w:rFonts w:ascii="Arial" w:hAnsi="Arial" w:cs="Arial"/>
          <w:sz w:val="22"/>
          <w:szCs w:val="22"/>
          <w:lang w:val="es-CO"/>
        </w:rPr>
      </w:pPr>
    </w:p>
    <w:tbl>
      <w:tblPr>
        <w:tblW w:w="9119"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
        <w:gridCol w:w="802"/>
        <w:gridCol w:w="998"/>
        <w:gridCol w:w="1000"/>
        <w:gridCol w:w="920"/>
        <w:gridCol w:w="978"/>
        <w:gridCol w:w="1474"/>
        <w:gridCol w:w="445"/>
        <w:gridCol w:w="1382"/>
        <w:gridCol w:w="805"/>
        <w:gridCol w:w="131"/>
      </w:tblGrid>
      <w:tr w:rsidR="00FF63EF" w:rsidRPr="00267DD0" w14:paraId="0922DA50" w14:textId="77777777" w:rsidTr="00FF63EF">
        <w:trPr>
          <w:gridBefore w:val="1"/>
          <w:wBefore w:w="184" w:type="dxa"/>
          <w:trHeight w:hRule="exact" w:val="313"/>
        </w:trPr>
        <w:tc>
          <w:tcPr>
            <w:tcW w:w="1800" w:type="dxa"/>
            <w:gridSpan w:val="2"/>
            <w:shd w:val="clear" w:color="auto" w:fill="auto"/>
          </w:tcPr>
          <w:p w14:paraId="1C66F92A" w14:textId="77777777" w:rsidR="00FF63EF" w:rsidRPr="00267DD0" w:rsidRDefault="00FF63EF" w:rsidP="00841A98">
            <w:pPr>
              <w:jc w:val="center"/>
              <w:rPr>
                <w:rFonts w:ascii="Arial" w:eastAsia="Calibri" w:hAnsi="Arial" w:cs="Arial"/>
                <w:b/>
                <w:sz w:val="22"/>
                <w:szCs w:val="22"/>
                <w:lang w:val="es-CO"/>
              </w:rPr>
            </w:pPr>
            <w:r w:rsidRPr="00267DD0">
              <w:rPr>
                <w:rFonts w:ascii="Arial" w:eastAsia="Calibri" w:hAnsi="Arial" w:cs="Arial"/>
                <w:b/>
                <w:sz w:val="22"/>
                <w:szCs w:val="22"/>
                <w:lang w:val="es-CO"/>
              </w:rPr>
              <w:t>EVENTO</w:t>
            </w:r>
          </w:p>
        </w:tc>
        <w:tc>
          <w:tcPr>
            <w:tcW w:w="4372" w:type="dxa"/>
            <w:gridSpan w:val="4"/>
            <w:shd w:val="clear" w:color="auto" w:fill="auto"/>
          </w:tcPr>
          <w:p w14:paraId="35718D36" w14:textId="77777777" w:rsidR="00FF63EF" w:rsidRPr="00267DD0" w:rsidRDefault="00FF63EF" w:rsidP="00841A98">
            <w:pPr>
              <w:jc w:val="center"/>
              <w:rPr>
                <w:rFonts w:ascii="Arial" w:eastAsia="Calibri" w:hAnsi="Arial" w:cs="Arial"/>
                <w:b/>
                <w:sz w:val="22"/>
                <w:szCs w:val="22"/>
                <w:lang w:val="es-CO"/>
              </w:rPr>
            </w:pPr>
            <w:r w:rsidRPr="00267DD0">
              <w:rPr>
                <w:rFonts w:ascii="Arial" w:eastAsia="Calibri" w:hAnsi="Arial" w:cs="Arial"/>
                <w:b/>
                <w:sz w:val="22"/>
                <w:szCs w:val="22"/>
                <w:lang w:val="es-CO"/>
              </w:rPr>
              <w:t>COMPORTAMIENTO</w:t>
            </w:r>
          </w:p>
        </w:tc>
        <w:tc>
          <w:tcPr>
            <w:tcW w:w="2763" w:type="dxa"/>
            <w:gridSpan w:val="4"/>
            <w:shd w:val="clear" w:color="auto" w:fill="auto"/>
          </w:tcPr>
          <w:p w14:paraId="604318FF" w14:textId="77777777" w:rsidR="00FF63EF" w:rsidRPr="00267DD0" w:rsidRDefault="00FF63EF" w:rsidP="00841A98">
            <w:pPr>
              <w:jc w:val="center"/>
              <w:rPr>
                <w:rFonts w:ascii="Arial" w:eastAsia="Calibri" w:hAnsi="Arial" w:cs="Arial"/>
                <w:b/>
                <w:sz w:val="22"/>
                <w:szCs w:val="22"/>
                <w:lang w:val="es-CO"/>
              </w:rPr>
            </w:pPr>
            <w:r w:rsidRPr="00267DD0">
              <w:rPr>
                <w:rFonts w:ascii="Arial" w:eastAsia="Calibri" w:hAnsi="Arial" w:cs="Arial"/>
                <w:b/>
                <w:sz w:val="22"/>
                <w:szCs w:val="22"/>
                <w:lang w:val="es-CO"/>
              </w:rPr>
              <w:t>COLOR ASIGNADO</w:t>
            </w:r>
          </w:p>
        </w:tc>
      </w:tr>
      <w:tr w:rsidR="00FF63EF" w:rsidRPr="00267DD0" w14:paraId="69C759AE" w14:textId="77777777" w:rsidTr="00FF63EF">
        <w:trPr>
          <w:gridBefore w:val="1"/>
          <w:wBefore w:w="184" w:type="dxa"/>
          <w:trHeight w:hRule="exact" w:val="1073"/>
        </w:trPr>
        <w:tc>
          <w:tcPr>
            <w:tcW w:w="1800" w:type="dxa"/>
            <w:gridSpan w:val="2"/>
            <w:shd w:val="clear" w:color="auto" w:fill="auto"/>
          </w:tcPr>
          <w:p w14:paraId="191DE337" w14:textId="77777777" w:rsidR="00FF63EF" w:rsidRPr="00267DD0" w:rsidRDefault="00FF63EF" w:rsidP="00841A98">
            <w:pPr>
              <w:jc w:val="center"/>
              <w:rPr>
                <w:rFonts w:ascii="Arial" w:eastAsia="Calibri" w:hAnsi="Arial" w:cs="Arial"/>
                <w:sz w:val="22"/>
                <w:szCs w:val="22"/>
                <w:lang w:val="es-CO"/>
              </w:rPr>
            </w:pPr>
            <w:r w:rsidRPr="00267DD0">
              <w:rPr>
                <w:rFonts w:ascii="Arial" w:eastAsia="Calibri" w:hAnsi="Arial" w:cs="Arial"/>
                <w:sz w:val="22"/>
                <w:szCs w:val="22"/>
                <w:lang w:val="es-CO"/>
              </w:rPr>
              <w:t>Posible</w:t>
            </w:r>
          </w:p>
        </w:tc>
        <w:tc>
          <w:tcPr>
            <w:tcW w:w="4372" w:type="dxa"/>
            <w:gridSpan w:val="4"/>
            <w:shd w:val="clear" w:color="auto" w:fill="auto"/>
          </w:tcPr>
          <w:p w14:paraId="2AA278A4" w14:textId="77777777" w:rsidR="00FF63EF" w:rsidRPr="00267DD0" w:rsidRDefault="00FF63EF" w:rsidP="00841A98">
            <w:pPr>
              <w:jc w:val="both"/>
              <w:rPr>
                <w:rFonts w:ascii="Arial" w:eastAsia="Calibri" w:hAnsi="Arial" w:cs="Arial"/>
                <w:sz w:val="22"/>
                <w:szCs w:val="22"/>
                <w:lang w:val="es-CO"/>
              </w:rPr>
            </w:pPr>
            <w:r w:rsidRPr="00267DD0">
              <w:rPr>
                <w:rFonts w:ascii="Arial" w:eastAsia="Calibri" w:hAnsi="Arial" w:cs="Arial"/>
                <w:sz w:val="22"/>
                <w:szCs w:val="22"/>
                <w:lang w:val="es-CO"/>
              </w:rPr>
              <w:t xml:space="preserve">Es aquel fenómeno que puede suceder o que     es factible porque no existen razones históricas y científicas para decir que esto no sucederá. </w:t>
            </w:r>
          </w:p>
        </w:tc>
        <w:tc>
          <w:tcPr>
            <w:tcW w:w="2763" w:type="dxa"/>
            <w:gridSpan w:val="4"/>
            <w:shd w:val="clear" w:color="auto" w:fill="auto"/>
          </w:tcPr>
          <w:p w14:paraId="35FB063E" w14:textId="77777777" w:rsidR="00FF63EF" w:rsidRPr="00267DD0" w:rsidRDefault="00FF63EF" w:rsidP="00841A98">
            <w:pPr>
              <w:rPr>
                <w:rFonts w:ascii="Arial" w:eastAsia="Calibri" w:hAnsi="Arial" w:cs="Arial"/>
                <w:sz w:val="22"/>
                <w:szCs w:val="22"/>
                <w:lang w:val="es-CO"/>
              </w:rPr>
            </w:pPr>
          </w:p>
          <w:p w14:paraId="7A2B4A1E" w14:textId="00892C0F" w:rsidR="00FF63EF" w:rsidRPr="00267DD0" w:rsidRDefault="00FF63EF" w:rsidP="00841A98">
            <w:pPr>
              <w:rPr>
                <w:rFonts w:ascii="Arial" w:eastAsia="Calibri" w:hAnsi="Arial" w:cs="Arial"/>
                <w:sz w:val="22"/>
                <w:szCs w:val="22"/>
                <w:lang w:val="es-CO"/>
              </w:rPr>
            </w:pPr>
            <w:r w:rsidRPr="00267DD0">
              <w:rPr>
                <w:rFonts w:ascii="Arial" w:eastAsia="Calibri" w:hAnsi="Arial" w:cs="Arial"/>
                <w:sz w:val="22"/>
                <w:szCs w:val="22"/>
                <w:lang w:val="es-CO"/>
              </w:rPr>
              <w:t xml:space="preserve">              </w:t>
            </w:r>
            <w:r w:rsidRPr="00267DD0">
              <w:rPr>
                <w:rFonts w:ascii="Arial" w:eastAsia="Calibri" w:hAnsi="Arial" w:cs="Arial"/>
                <w:noProof/>
                <w:sz w:val="22"/>
                <w:szCs w:val="22"/>
                <w:lang w:val="es-CO"/>
              </w:rPr>
              <w:drawing>
                <wp:inline distT="0" distB="0" distL="0" distR="0" wp14:anchorId="2EEFCD98" wp14:editId="782FA17F">
                  <wp:extent cx="771525" cy="304800"/>
                  <wp:effectExtent l="0" t="0" r="9525" b="0"/>
                  <wp:docPr id="1930549976" name="Imagen 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49976" name="Imagen 5" descr="Forma&#10;&#10;Descripción generada automáticamente con confianza med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p>
        </w:tc>
      </w:tr>
      <w:tr w:rsidR="00FF63EF" w:rsidRPr="00267DD0" w14:paraId="10AC547F" w14:textId="77777777" w:rsidTr="00FF63EF">
        <w:trPr>
          <w:gridBefore w:val="1"/>
          <w:wBefore w:w="184" w:type="dxa"/>
          <w:trHeight w:hRule="exact" w:val="1106"/>
        </w:trPr>
        <w:tc>
          <w:tcPr>
            <w:tcW w:w="1800" w:type="dxa"/>
            <w:gridSpan w:val="2"/>
            <w:shd w:val="clear" w:color="auto" w:fill="auto"/>
          </w:tcPr>
          <w:p w14:paraId="1FC860EC" w14:textId="77777777" w:rsidR="00FF63EF" w:rsidRPr="00267DD0" w:rsidRDefault="00FF63EF" w:rsidP="00841A98">
            <w:pPr>
              <w:jc w:val="center"/>
              <w:rPr>
                <w:rFonts w:ascii="Arial" w:eastAsia="Calibri" w:hAnsi="Arial" w:cs="Arial"/>
                <w:sz w:val="22"/>
                <w:szCs w:val="22"/>
                <w:lang w:val="es-CO"/>
              </w:rPr>
            </w:pPr>
            <w:r w:rsidRPr="00267DD0">
              <w:rPr>
                <w:rFonts w:ascii="Arial" w:eastAsia="Calibri" w:hAnsi="Arial" w:cs="Arial"/>
                <w:sz w:val="22"/>
                <w:szCs w:val="22"/>
                <w:lang w:val="es-CO"/>
              </w:rPr>
              <w:t>Probable</w:t>
            </w:r>
          </w:p>
        </w:tc>
        <w:tc>
          <w:tcPr>
            <w:tcW w:w="4372" w:type="dxa"/>
            <w:gridSpan w:val="4"/>
            <w:shd w:val="clear" w:color="auto" w:fill="auto"/>
          </w:tcPr>
          <w:p w14:paraId="653B091C" w14:textId="77777777" w:rsidR="00FF63EF" w:rsidRPr="00267DD0" w:rsidRDefault="00FF63EF" w:rsidP="00841A98">
            <w:pPr>
              <w:jc w:val="both"/>
              <w:rPr>
                <w:rFonts w:ascii="Arial" w:eastAsia="Calibri" w:hAnsi="Arial" w:cs="Arial"/>
                <w:sz w:val="22"/>
                <w:szCs w:val="22"/>
                <w:lang w:val="es-CO"/>
              </w:rPr>
            </w:pPr>
            <w:r w:rsidRPr="00267DD0">
              <w:rPr>
                <w:rFonts w:ascii="Arial" w:eastAsia="Calibri" w:hAnsi="Arial" w:cs="Arial"/>
                <w:sz w:val="22"/>
                <w:szCs w:val="22"/>
                <w:lang w:val="es-CO"/>
              </w:rPr>
              <w:t>Es aquel fenómeno esperado del cual existen razones y argumentos técnicos científicos para creer que sucederá.</w:t>
            </w:r>
          </w:p>
        </w:tc>
        <w:tc>
          <w:tcPr>
            <w:tcW w:w="2763" w:type="dxa"/>
            <w:gridSpan w:val="4"/>
            <w:shd w:val="clear" w:color="auto" w:fill="auto"/>
          </w:tcPr>
          <w:p w14:paraId="24D96D09" w14:textId="77777777" w:rsidR="00FF63EF" w:rsidRPr="00267DD0" w:rsidRDefault="00FF63EF" w:rsidP="00841A98">
            <w:pPr>
              <w:rPr>
                <w:rFonts w:ascii="Arial" w:eastAsia="Calibri" w:hAnsi="Arial" w:cs="Arial"/>
                <w:sz w:val="22"/>
                <w:szCs w:val="22"/>
                <w:lang w:val="es-CO"/>
              </w:rPr>
            </w:pPr>
          </w:p>
          <w:p w14:paraId="4438C165" w14:textId="0184DA80" w:rsidR="00FF63EF" w:rsidRPr="00267DD0" w:rsidRDefault="00FF63EF" w:rsidP="00841A98">
            <w:pPr>
              <w:rPr>
                <w:rFonts w:ascii="Arial" w:eastAsia="Calibri" w:hAnsi="Arial" w:cs="Arial"/>
                <w:sz w:val="22"/>
                <w:szCs w:val="22"/>
                <w:lang w:val="es-CO"/>
              </w:rPr>
            </w:pPr>
            <w:r w:rsidRPr="00267DD0">
              <w:rPr>
                <w:rFonts w:ascii="Arial" w:eastAsia="Calibri" w:hAnsi="Arial" w:cs="Arial"/>
                <w:sz w:val="22"/>
                <w:szCs w:val="22"/>
                <w:lang w:val="es-CO"/>
              </w:rPr>
              <w:t xml:space="preserve">              </w:t>
            </w:r>
            <w:r w:rsidRPr="00267DD0">
              <w:rPr>
                <w:rFonts w:ascii="Arial" w:eastAsia="Calibri" w:hAnsi="Arial" w:cs="Arial"/>
                <w:noProof/>
                <w:sz w:val="22"/>
                <w:szCs w:val="22"/>
                <w:lang w:val="es-CO"/>
              </w:rPr>
              <w:drawing>
                <wp:inline distT="0" distB="0" distL="0" distR="0" wp14:anchorId="40AF0ED2" wp14:editId="565378FA">
                  <wp:extent cx="771525" cy="304800"/>
                  <wp:effectExtent l="0" t="0" r="9525" b="0"/>
                  <wp:docPr id="74456022" name="Imagen 4"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6022" name="Imagen 4" descr="Un conjunto de letras blancas en un fondo blanco&#10;&#10;Descripción generada automáticamente con confianza baj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p>
          <w:p w14:paraId="50601256" w14:textId="77777777" w:rsidR="00FF63EF" w:rsidRPr="00267DD0" w:rsidRDefault="00FF63EF" w:rsidP="00841A98">
            <w:pPr>
              <w:rPr>
                <w:rFonts w:ascii="Arial" w:eastAsia="Calibri" w:hAnsi="Arial" w:cs="Arial"/>
                <w:sz w:val="22"/>
                <w:szCs w:val="22"/>
                <w:lang w:val="es-CO"/>
              </w:rPr>
            </w:pPr>
          </w:p>
        </w:tc>
      </w:tr>
      <w:tr w:rsidR="00FF63EF" w:rsidRPr="00267DD0" w14:paraId="152A60E5" w14:textId="77777777" w:rsidTr="00FF63EF">
        <w:trPr>
          <w:gridBefore w:val="1"/>
          <w:wBefore w:w="184" w:type="dxa"/>
          <w:trHeight w:hRule="exact" w:val="920"/>
        </w:trPr>
        <w:tc>
          <w:tcPr>
            <w:tcW w:w="1800" w:type="dxa"/>
            <w:gridSpan w:val="2"/>
            <w:shd w:val="clear" w:color="auto" w:fill="auto"/>
          </w:tcPr>
          <w:p w14:paraId="3E324B27" w14:textId="77777777" w:rsidR="00FF63EF" w:rsidRPr="00267DD0" w:rsidRDefault="00FF63EF" w:rsidP="00841A98">
            <w:pPr>
              <w:jc w:val="center"/>
              <w:rPr>
                <w:rFonts w:ascii="Arial" w:eastAsia="Calibri" w:hAnsi="Arial" w:cs="Arial"/>
                <w:sz w:val="22"/>
                <w:szCs w:val="22"/>
                <w:lang w:val="es-CO"/>
              </w:rPr>
            </w:pPr>
            <w:r w:rsidRPr="00267DD0">
              <w:rPr>
                <w:rFonts w:ascii="Arial" w:eastAsia="Calibri" w:hAnsi="Arial" w:cs="Arial"/>
                <w:sz w:val="22"/>
                <w:szCs w:val="22"/>
                <w:lang w:val="es-CO"/>
              </w:rPr>
              <w:t>Inminente</w:t>
            </w:r>
          </w:p>
        </w:tc>
        <w:tc>
          <w:tcPr>
            <w:tcW w:w="4372" w:type="dxa"/>
            <w:gridSpan w:val="4"/>
            <w:shd w:val="clear" w:color="auto" w:fill="auto"/>
          </w:tcPr>
          <w:p w14:paraId="2A79E7CB" w14:textId="77777777" w:rsidR="00FF63EF" w:rsidRPr="00267DD0" w:rsidRDefault="00FF63EF" w:rsidP="00841A98">
            <w:pPr>
              <w:jc w:val="both"/>
              <w:rPr>
                <w:rFonts w:ascii="Arial" w:eastAsia="Calibri" w:hAnsi="Arial" w:cs="Arial"/>
                <w:sz w:val="22"/>
                <w:szCs w:val="22"/>
                <w:lang w:val="es-CO"/>
              </w:rPr>
            </w:pPr>
            <w:r w:rsidRPr="00267DD0">
              <w:rPr>
                <w:rFonts w:ascii="Arial" w:eastAsia="Calibri" w:hAnsi="Arial" w:cs="Arial"/>
                <w:sz w:val="22"/>
                <w:szCs w:val="22"/>
                <w:lang w:val="es-CO"/>
              </w:rPr>
              <w:t>Es aquel fenómeno esperado que tiene alta probabilidad de ocurrir.</w:t>
            </w:r>
          </w:p>
        </w:tc>
        <w:tc>
          <w:tcPr>
            <w:tcW w:w="2763" w:type="dxa"/>
            <w:gridSpan w:val="4"/>
            <w:shd w:val="clear" w:color="auto" w:fill="auto"/>
            <w:vAlign w:val="center"/>
          </w:tcPr>
          <w:p w14:paraId="21BE1B4F" w14:textId="1BC47929" w:rsidR="00FF63EF" w:rsidRPr="00267DD0" w:rsidRDefault="00FF63EF" w:rsidP="00841A98">
            <w:pPr>
              <w:jc w:val="center"/>
              <w:rPr>
                <w:rFonts w:ascii="Arial" w:eastAsia="Calibri" w:hAnsi="Arial" w:cs="Arial"/>
                <w:sz w:val="22"/>
                <w:szCs w:val="22"/>
                <w:lang w:val="es-CO"/>
              </w:rPr>
            </w:pPr>
            <w:r w:rsidRPr="00267DD0">
              <w:rPr>
                <w:rFonts w:ascii="Arial" w:eastAsia="Calibri" w:hAnsi="Arial" w:cs="Arial"/>
                <w:noProof/>
                <w:sz w:val="22"/>
                <w:szCs w:val="22"/>
                <w:lang w:val="es-CO"/>
              </w:rPr>
              <w:drawing>
                <wp:inline distT="0" distB="0" distL="0" distR="0" wp14:anchorId="16D85686" wp14:editId="60CC617A">
                  <wp:extent cx="771525" cy="304800"/>
                  <wp:effectExtent l="0" t="0" r="9525" b="0"/>
                  <wp:docPr id="8204030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p>
        </w:tc>
      </w:tr>
      <w:tr w:rsidR="00FF63EF" w:rsidRPr="008C5EAE" w14:paraId="4529B08A"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240"/>
        </w:trPr>
        <w:tc>
          <w:tcPr>
            <w:tcW w:w="986"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EA250" w14:textId="77777777" w:rsidR="00FF63EF" w:rsidRPr="008C5EAE" w:rsidRDefault="00FF63EF" w:rsidP="00841A98">
            <w:pPr>
              <w:jc w:val="center"/>
              <w:rPr>
                <w:rFonts w:ascii="Arial" w:hAnsi="Arial" w:cs="Arial"/>
                <w:b/>
                <w:bCs/>
                <w:color w:val="000000"/>
                <w:sz w:val="16"/>
                <w:szCs w:val="16"/>
                <w:lang w:val="es-CO" w:eastAsia="es-CO"/>
              </w:rPr>
            </w:pPr>
            <w:r w:rsidRPr="008C5EAE">
              <w:rPr>
                <w:rFonts w:ascii="Arial" w:hAnsi="Arial" w:cs="Arial"/>
                <w:b/>
                <w:bCs/>
                <w:color w:val="000000"/>
                <w:sz w:val="16"/>
                <w:szCs w:val="16"/>
              </w:rPr>
              <w:t>NUMERO</w:t>
            </w:r>
          </w:p>
        </w:tc>
        <w:tc>
          <w:tcPr>
            <w:tcW w:w="1998" w:type="dxa"/>
            <w:gridSpan w:val="2"/>
            <w:tcBorders>
              <w:top w:val="single" w:sz="4" w:space="0" w:color="auto"/>
              <w:left w:val="nil"/>
              <w:bottom w:val="nil"/>
              <w:right w:val="single" w:sz="4" w:space="0" w:color="auto"/>
            </w:tcBorders>
            <w:shd w:val="clear" w:color="000000" w:fill="FFFFFF"/>
            <w:noWrap/>
            <w:vAlign w:val="center"/>
            <w:hideMark/>
          </w:tcPr>
          <w:p w14:paraId="7275C907" w14:textId="77777777" w:rsidR="00FF63EF" w:rsidRPr="008C5EAE" w:rsidRDefault="00FF63EF" w:rsidP="00841A98">
            <w:pPr>
              <w:jc w:val="center"/>
              <w:rPr>
                <w:rFonts w:ascii="Arial" w:hAnsi="Arial" w:cs="Arial"/>
                <w:b/>
                <w:bCs/>
                <w:color w:val="000000"/>
                <w:sz w:val="16"/>
                <w:szCs w:val="16"/>
              </w:rPr>
            </w:pPr>
            <w:r w:rsidRPr="008C5EAE">
              <w:rPr>
                <w:rFonts w:ascii="Arial" w:hAnsi="Arial" w:cs="Arial"/>
                <w:b/>
                <w:bCs/>
                <w:color w:val="000000"/>
                <w:sz w:val="16"/>
                <w:szCs w:val="16"/>
              </w:rPr>
              <w:t>AMENAZA</w:t>
            </w:r>
          </w:p>
        </w:tc>
        <w:tc>
          <w:tcPr>
            <w:tcW w:w="92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BADF5F3" w14:textId="77777777" w:rsidR="00FF63EF" w:rsidRPr="008C5EAE" w:rsidRDefault="00FF63EF" w:rsidP="00841A98">
            <w:pPr>
              <w:jc w:val="center"/>
              <w:rPr>
                <w:rFonts w:ascii="Arial" w:hAnsi="Arial" w:cs="Arial"/>
                <w:b/>
                <w:bCs/>
                <w:color w:val="000000"/>
                <w:sz w:val="16"/>
                <w:szCs w:val="16"/>
              </w:rPr>
            </w:pPr>
            <w:r w:rsidRPr="008C5EAE">
              <w:rPr>
                <w:rFonts w:ascii="Arial" w:hAnsi="Arial" w:cs="Arial"/>
                <w:b/>
                <w:bCs/>
                <w:color w:val="000000"/>
                <w:sz w:val="16"/>
                <w:szCs w:val="16"/>
              </w:rPr>
              <w:t>INTERNO</w:t>
            </w:r>
          </w:p>
        </w:tc>
        <w:tc>
          <w:tcPr>
            <w:tcW w:w="97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BC12E0A" w14:textId="77777777" w:rsidR="00FF63EF" w:rsidRPr="008C5EAE" w:rsidRDefault="00FF63EF" w:rsidP="00841A98">
            <w:pPr>
              <w:jc w:val="center"/>
              <w:rPr>
                <w:rFonts w:ascii="Arial" w:hAnsi="Arial" w:cs="Arial"/>
                <w:b/>
                <w:bCs/>
                <w:color w:val="000000"/>
                <w:sz w:val="16"/>
                <w:szCs w:val="16"/>
              </w:rPr>
            </w:pPr>
            <w:r w:rsidRPr="008C5EAE">
              <w:rPr>
                <w:rFonts w:ascii="Arial" w:hAnsi="Arial" w:cs="Arial"/>
                <w:b/>
                <w:bCs/>
                <w:color w:val="000000"/>
                <w:sz w:val="16"/>
                <w:szCs w:val="16"/>
              </w:rPr>
              <w:t>EXTERNO</w:t>
            </w:r>
          </w:p>
        </w:tc>
        <w:tc>
          <w:tcPr>
            <w:tcW w:w="1919"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D100967" w14:textId="77777777" w:rsidR="00FF63EF" w:rsidRPr="008C5EAE" w:rsidRDefault="00FF63EF" w:rsidP="00841A98">
            <w:pPr>
              <w:jc w:val="center"/>
              <w:rPr>
                <w:rFonts w:ascii="Arial" w:hAnsi="Arial" w:cs="Arial"/>
                <w:b/>
                <w:bCs/>
                <w:color w:val="000000"/>
                <w:sz w:val="16"/>
                <w:szCs w:val="16"/>
              </w:rPr>
            </w:pPr>
            <w:r w:rsidRPr="008C5EAE">
              <w:rPr>
                <w:rFonts w:ascii="Arial" w:hAnsi="Arial" w:cs="Arial"/>
                <w:b/>
                <w:bCs/>
                <w:color w:val="000000"/>
                <w:sz w:val="16"/>
                <w:szCs w:val="16"/>
              </w:rPr>
              <w:t>DESCRIPCIÓN DE LA AMENAZA</w:t>
            </w:r>
          </w:p>
        </w:tc>
        <w:tc>
          <w:tcPr>
            <w:tcW w:w="138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B45911A" w14:textId="77777777" w:rsidR="00FF63EF" w:rsidRPr="008C5EAE" w:rsidRDefault="00FF63EF" w:rsidP="00841A98">
            <w:pPr>
              <w:jc w:val="center"/>
              <w:rPr>
                <w:rFonts w:ascii="Arial" w:hAnsi="Arial" w:cs="Arial"/>
                <w:b/>
                <w:bCs/>
                <w:color w:val="000000"/>
                <w:sz w:val="16"/>
                <w:szCs w:val="16"/>
              </w:rPr>
            </w:pPr>
            <w:r w:rsidRPr="008C5EAE">
              <w:rPr>
                <w:rFonts w:ascii="Arial" w:hAnsi="Arial" w:cs="Arial"/>
                <w:b/>
                <w:bCs/>
                <w:color w:val="000000"/>
                <w:sz w:val="16"/>
                <w:szCs w:val="16"/>
              </w:rPr>
              <w:t>CALIFICACIÓN</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DC86BC" w14:textId="77777777" w:rsidR="00FF63EF" w:rsidRPr="008C5EAE" w:rsidRDefault="00FF63EF" w:rsidP="00841A98">
            <w:pPr>
              <w:jc w:val="center"/>
              <w:rPr>
                <w:rFonts w:ascii="Arial" w:hAnsi="Arial" w:cs="Arial"/>
                <w:b/>
                <w:bCs/>
                <w:color w:val="000000"/>
                <w:sz w:val="16"/>
                <w:szCs w:val="16"/>
              </w:rPr>
            </w:pPr>
            <w:r w:rsidRPr="008C5EAE">
              <w:rPr>
                <w:rFonts w:ascii="Arial" w:hAnsi="Arial" w:cs="Arial"/>
                <w:b/>
                <w:bCs/>
                <w:color w:val="000000"/>
                <w:sz w:val="16"/>
                <w:szCs w:val="16"/>
              </w:rPr>
              <w:t>ROMBO</w:t>
            </w:r>
          </w:p>
        </w:tc>
      </w:tr>
      <w:tr w:rsidR="00FF63EF" w:rsidRPr="00267DD0" w14:paraId="1FAF2CF1"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300"/>
        </w:trPr>
        <w:tc>
          <w:tcPr>
            <w:tcW w:w="986" w:type="dxa"/>
            <w:gridSpan w:val="2"/>
            <w:vMerge/>
            <w:tcBorders>
              <w:top w:val="single" w:sz="4" w:space="0" w:color="auto"/>
              <w:left w:val="single" w:sz="4" w:space="0" w:color="auto"/>
              <w:bottom w:val="single" w:sz="4" w:space="0" w:color="auto"/>
              <w:right w:val="single" w:sz="4" w:space="0" w:color="auto"/>
            </w:tcBorders>
            <w:vAlign w:val="center"/>
            <w:hideMark/>
          </w:tcPr>
          <w:p w14:paraId="6B667A98" w14:textId="77777777" w:rsidR="00FF63EF" w:rsidRPr="00267DD0" w:rsidRDefault="00FF63EF" w:rsidP="00841A98">
            <w:pPr>
              <w:rPr>
                <w:rFonts w:ascii="Arial" w:hAnsi="Arial" w:cs="Arial"/>
                <w:b/>
                <w:bCs/>
                <w:color w:val="000000"/>
                <w:sz w:val="22"/>
                <w:szCs w:val="22"/>
              </w:rPr>
            </w:pPr>
          </w:p>
        </w:tc>
        <w:tc>
          <w:tcPr>
            <w:tcW w:w="1998" w:type="dxa"/>
            <w:gridSpan w:val="2"/>
            <w:tcBorders>
              <w:top w:val="single" w:sz="4" w:space="0" w:color="auto"/>
              <w:left w:val="nil"/>
              <w:bottom w:val="single" w:sz="4" w:space="0" w:color="auto"/>
              <w:right w:val="single" w:sz="4" w:space="0" w:color="auto"/>
            </w:tcBorders>
            <w:shd w:val="clear" w:color="000000" w:fill="FFFFFF"/>
            <w:vAlign w:val="bottom"/>
            <w:hideMark/>
          </w:tcPr>
          <w:p w14:paraId="5579F89A" w14:textId="77777777" w:rsidR="00FF63EF" w:rsidRPr="00267DD0" w:rsidRDefault="00FF63EF" w:rsidP="00841A98">
            <w:pPr>
              <w:jc w:val="center"/>
              <w:rPr>
                <w:rFonts w:ascii="Arial" w:hAnsi="Arial" w:cs="Arial"/>
                <w:b/>
                <w:bCs/>
                <w:color w:val="000000"/>
                <w:sz w:val="22"/>
                <w:szCs w:val="22"/>
              </w:rPr>
            </w:pPr>
            <w:r w:rsidRPr="008C5EAE">
              <w:rPr>
                <w:rFonts w:ascii="Arial" w:hAnsi="Arial" w:cs="Arial"/>
                <w:b/>
                <w:bCs/>
                <w:color w:val="000000"/>
                <w:sz w:val="16"/>
                <w:szCs w:val="16"/>
              </w:rPr>
              <w:t>DE ORIGEN TÉCNICO</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14:paraId="43430EA0" w14:textId="77777777" w:rsidR="00FF63EF" w:rsidRPr="00267DD0" w:rsidRDefault="00FF63EF" w:rsidP="00841A98">
            <w:pPr>
              <w:rPr>
                <w:rFonts w:ascii="Arial" w:hAnsi="Arial" w:cs="Arial"/>
                <w:b/>
                <w:bCs/>
                <w:color w:val="000000"/>
                <w:sz w:val="22"/>
                <w:szCs w:val="22"/>
              </w:rPr>
            </w:pPr>
          </w:p>
        </w:tc>
        <w:tc>
          <w:tcPr>
            <w:tcW w:w="978" w:type="dxa"/>
            <w:vMerge/>
            <w:tcBorders>
              <w:top w:val="single" w:sz="4" w:space="0" w:color="auto"/>
              <w:left w:val="single" w:sz="4" w:space="0" w:color="auto"/>
              <w:bottom w:val="single" w:sz="4" w:space="0" w:color="000000"/>
              <w:right w:val="single" w:sz="4" w:space="0" w:color="auto"/>
            </w:tcBorders>
            <w:vAlign w:val="center"/>
            <w:hideMark/>
          </w:tcPr>
          <w:p w14:paraId="7E94F26D" w14:textId="77777777" w:rsidR="00FF63EF" w:rsidRPr="00267DD0" w:rsidRDefault="00FF63EF" w:rsidP="00841A98">
            <w:pPr>
              <w:rPr>
                <w:rFonts w:ascii="Arial" w:hAnsi="Arial" w:cs="Arial"/>
                <w:b/>
                <w:bCs/>
                <w:color w:val="000000"/>
                <w:sz w:val="22"/>
                <w:szCs w:val="22"/>
              </w:rPr>
            </w:pPr>
          </w:p>
        </w:tc>
        <w:tc>
          <w:tcPr>
            <w:tcW w:w="1919" w:type="dxa"/>
            <w:gridSpan w:val="2"/>
            <w:vMerge/>
            <w:tcBorders>
              <w:top w:val="single" w:sz="4" w:space="0" w:color="auto"/>
              <w:left w:val="single" w:sz="4" w:space="0" w:color="auto"/>
              <w:bottom w:val="single" w:sz="4" w:space="0" w:color="000000"/>
              <w:right w:val="single" w:sz="4" w:space="0" w:color="auto"/>
            </w:tcBorders>
            <w:vAlign w:val="center"/>
            <w:hideMark/>
          </w:tcPr>
          <w:p w14:paraId="33254BCA" w14:textId="77777777" w:rsidR="00FF63EF" w:rsidRPr="00267DD0" w:rsidRDefault="00FF63EF" w:rsidP="00841A98">
            <w:pPr>
              <w:rPr>
                <w:rFonts w:ascii="Arial" w:hAnsi="Arial" w:cs="Arial"/>
                <w:b/>
                <w:bCs/>
                <w:color w:val="000000"/>
                <w:sz w:val="22"/>
                <w:szCs w:val="22"/>
              </w:rPr>
            </w:pPr>
          </w:p>
        </w:tc>
        <w:tc>
          <w:tcPr>
            <w:tcW w:w="1382" w:type="dxa"/>
            <w:vMerge/>
            <w:tcBorders>
              <w:top w:val="single" w:sz="4" w:space="0" w:color="auto"/>
              <w:left w:val="single" w:sz="4" w:space="0" w:color="auto"/>
              <w:bottom w:val="single" w:sz="4" w:space="0" w:color="000000"/>
              <w:right w:val="single" w:sz="4" w:space="0" w:color="auto"/>
            </w:tcBorders>
            <w:vAlign w:val="center"/>
            <w:hideMark/>
          </w:tcPr>
          <w:p w14:paraId="38D95887" w14:textId="77777777" w:rsidR="00FF63EF" w:rsidRPr="00267DD0" w:rsidRDefault="00FF63EF" w:rsidP="00841A98">
            <w:pPr>
              <w:rPr>
                <w:rFonts w:ascii="Arial" w:hAnsi="Arial" w:cs="Arial"/>
                <w:b/>
                <w:bCs/>
                <w:color w:val="00000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14:paraId="05260C36" w14:textId="77777777" w:rsidR="00FF63EF" w:rsidRPr="00267DD0" w:rsidRDefault="00FF63EF" w:rsidP="00841A98">
            <w:pPr>
              <w:rPr>
                <w:rFonts w:ascii="Arial" w:hAnsi="Arial" w:cs="Arial"/>
                <w:b/>
                <w:bCs/>
                <w:color w:val="000000"/>
                <w:sz w:val="22"/>
                <w:szCs w:val="22"/>
              </w:rPr>
            </w:pPr>
          </w:p>
        </w:tc>
      </w:tr>
      <w:tr w:rsidR="00FF63EF" w:rsidRPr="00267DD0" w14:paraId="0FD49EC0"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1155"/>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E5BCB4E"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1</w:t>
            </w:r>
          </w:p>
        </w:tc>
        <w:tc>
          <w:tcPr>
            <w:tcW w:w="1998" w:type="dxa"/>
            <w:gridSpan w:val="2"/>
            <w:tcBorders>
              <w:top w:val="nil"/>
              <w:left w:val="nil"/>
              <w:bottom w:val="single" w:sz="4" w:space="0" w:color="auto"/>
              <w:right w:val="single" w:sz="4" w:space="0" w:color="auto"/>
            </w:tcBorders>
            <w:shd w:val="clear" w:color="000000" w:fill="FFFFFF"/>
            <w:noWrap/>
            <w:vAlign w:val="center"/>
            <w:hideMark/>
          </w:tcPr>
          <w:p w14:paraId="42933A31" w14:textId="77777777" w:rsidR="00FF63EF" w:rsidRPr="00267DD0" w:rsidRDefault="00FF63EF" w:rsidP="00841A98">
            <w:pPr>
              <w:rPr>
                <w:rFonts w:ascii="Arial" w:hAnsi="Arial" w:cs="Arial"/>
                <w:sz w:val="22"/>
                <w:szCs w:val="22"/>
              </w:rPr>
            </w:pPr>
            <w:r w:rsidRPr="00267DD0">
              <w:rPr>
                <w:rFonts w:ascii="Arial" w:hAnsi="Arial" w:cs="Arial"/>
                <w:sz w:val="22"/>
                <w:szCs w:val="22"/>
              </w:rPr>
              <w:t xml:space="preserve">INCENDIO  </w:t>
            </w:r>
          </w:p>
        </w:tc>
        <w:tc>
          <w:tcPr>
            <w:tcW w:w="920" w:type="dxa"/>
            <w:tcBorders>
              <w:top w:val="nil"/>
              <w:left w:val="nil"/>
              <w:bottom w:val="single" w:sz="4" w:space="0" w:color="auto"/>
              <w:right w:val="single" w:sz="4" w:space="0" w:color="auto"/>
            </w:tcBorders>
            <w:shd w:val="clear" w:color="000000" w:fill="FFFFFF"/>
            <w:noWrap/>
            <w:vAlign w:val="center"/>
            <w:hideMark/>
          </w:tcPr>
          <w:p w14:paraId="252C2EE3"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978" w:type="dxa"/>
            <w:tcBorders>
              <w:top w:val="nil"/>
              <w:left w:val="nil"/>
              <w:bottom w:val="single" w:sz="4" w:space="0" w:color="auto"/>
              <w:right w:val="single" w:sz="4" w:space="0" w:color="auto"/>
            </w:tcBorders>
            <w:shd w:val="clear" w:color="000000" w:fill="FFFFFF"/>
            <w:noWrap/>
            <w:vAlign w:val="center"/>
            <w:hideMark/>
          </w:tcPr>
          <w:p w14:paraId="2B0F8013"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1919" w:type="dxa"/>
            <w:gridSpan w:val="2"/>
            <w:tcBorders>
              <w:top w:val="nil"/>
              <w:left w:val="nil"/>
              <w:bottom w:val="single" w:sz="4" w:space="0" w:color="auto"/>
              <w:right w:val="single" w:sz="4" w:space="0" w:color="auto"/>
            </w:tcBorders>
            <w:shd w:val="clear" w:color="000000" w:fill="FFFFFF"/>
            <w:hideMark/>
          </w:tcPr>
          <w:p w14:paraId="0CB128EE" w14:textId="77777777" w:rsidR="00FF63EF" w:rsidRPr="00267DD0" w:rsidRDefault="00FF63EF" w:rsidP="00841A98">
            <w:pPr>
              <w:jc w:val="both"/>
              <w:rPr>
                <w:rFonts w:ascii="Arial" w:hAnsi="Arial" w:cs="Arial"/>
                <w:sz w:val="22"/>
                <w:szCs w:val="22"/>
              </w:rPr>
            </w:pPr>
            <w:r w:rsidRPr="00267DD0">
              <w:rPr>
                <w:rFonts w:ascii="Arial" w:hAnsi="Arial" w:cs="Arial"/>
                <w:sz w:val="22"/>
                <w:szCs w:val="22"/>
              </w:rPr>
              <w:t xml:space="preserve">Riesgo de incendio en instalaciones locativas en general, causado por daños de gran magnitud, corto circuito, almacenamiento y acumulación de material combustible sólido (libros, revistas, equipos de cómputo, </w:t>
            </w:r>
            <w:proofErr w:type="spellStart"/>
            <w:proofErr w:type="gramStart"/>
            <w:r w:rsidRPr="00267DD0">
              <w:rPr>
                <w:rFonts w:ascii="Arial" w:hAnsi="Arial" w:cs="Arial"/>
                <w:sz w:val="22"/>
                <w:szCs w:val="22"/>
              </w:rPr>
              <w:t>etc</w:t>
            </w:r>
            <w:proofErr w:type="spellEnd"/>
            <w:r>
              <w:rPr>
                <w:rFonts w:ascii="Arial" w:hAnsi="Arial" w:cs="Arial"/>
                <w:sz w:val="22"/>
                <w:szCs w:val="22"/>
              </w:rPr>
              <w:t xml:space="preserve"> </w:t>
            </w:r>
            <w:r w:rsidRPr="00267DD0">
              <w:rPr>
                <w:rFonts w:ascii="Arial" w:hAnsi="Arial" w:cs="Arial"/>
                <w:sz w:val="22"/>
                <w:szCs w:val="22"/>
              </w:rPr>
              <w:t>)</w:t>
            </w:r>
            <w:proofErr w:type="gramEnd"/>
          </w:p>
        </w:tc>
        <w:tc>
          <w:tcPr>
            <w:tcW w:w="1382" w:type="dxa"/>
            <w:tcBorders>
              <w:top w:val="nil"/>
              <w:left w:val="nil"/>
              <w:bottom w:val="single" w:sz="4" w:space="0" w:color="auto"/>
              <w:right w:val="single" w:sz="4" w:space="0" w:color="auto"/>
            </w:tcBorders>
            <w:shd w:val="clear" w:color="000000" w:fill="FFFFFF"/>
            <w:noWrap/>
            <w:vAlign w:val="center"/>
            <w:hideMark/>
          </w:tcPr>
          <w:p w14:paraId="037BE5A4"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PROBABLE</w:t>
            </w:r>
          </w:p>
        </w:tc>
        <w:tc>
          <w:tcPr>
            <w:tcW w:w="805" w:type="dxa"/>
            <w:tcBorders>
              <w:top w:val="nil"/>
              <w:left w:val="nil"/>
              <w:bottom w:val="single" w:sz="4" w:space="0" w:color="auto"/>
              <w:right w:val="single" w:sz="4" w:space="0" w:color="auto"/>
            </w:tcBorders>
            <w:shd w:val="clear" w:color="000000" w:fill="FFFFFF"/>
            <w:noWrap/>
            <w:vAlign w:val="center"/>
            <w:hideMark/>
          </w:tcPr>
          <w:p w14:paraId="43257A60" w14:textId="6CF70CCF" w:rsidR="00FF63EF" w:rsidRPr="00267DD0" w:rsidRDefault="00FF63EF" w:rsidP="00841A98">
            <w:pP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61312" behindDoc="0" locked="0" layoutInCell="1" allowOverlap="1" wp14:anchorId="52BE5A1E" wp14:editId="3A2D0A75">
                      <wp:simplePos x="0" y="0"/>
                      <wp:positionH relativeFrom="column">
                        <wp:posOffset>-8255</wp:posOffset>
                      </wp:positionH>
                      <wp:positionV relativeFrom="paragraph">
                        <wp:posOffset>1026160</wp:posOffset>
                      </wp:positionV>
                      <wp:extent cx="428625" cy="400050"/>
                      <wp:effectExtent l="0" t="0" r="28575" b="19050"/>
                      <wp:wrapNone/>
                      <wp:docPr id="68722" name="Diagrama de flujo: decisión 15">
                        <a:extLst xmlns:a="http://schemas.openxmlformats.org/drawingml/2006/main">
                          <a:ext uri="{FF2B5EF4-FFF2-40B4-BE49-F238E27FC236}">
                            <a16:creationId xmlns:a16="http://schemas.microsoft.com/office/drawing/2014/main" id="{00000000-0008-0000-0200-000072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78D5683" id="_x0000_t110" coordsize="21600,21600" o:spt="110" path="m10800,l,10800,10800,21600,21600,10800xe">
                      <v:stroke joinstyle="miter"/>
                      <v:path gradientshapeok="t" o:connecttype="rect" textboxrect="5400,5400,16200,16200"/>
                    </v:shapetype>
                    <v:shape id="Diagrama de flujo: decisión 15" o:spid="_x0000_s1026" type="#_x0000_t110" style="position:absolute;margin-left:-.65pt;margin-top:80.8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" fillcolor="yellow">
                      <v:stroke joinstyle="round"/>
                    </v:shape>
                  </w:pict>
                </mc:Fallback>
              </mc:AlternateContent>
            </w:r>
          </w:p>
        </w:tc>
      </w:tr>
      <w:tr w:rsidR="00FF63EF" w:rsidRPr="00267DD0" w14:paraId="0AFDF44F"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1170"/>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ADAF879"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2</w:t>
            </w:r>
          </w:p>
        </w:tc>
        <w:tc>
          <w:tcPr>
            <w:tcW w:w="1998" w:type="dxa"/>
            <w:gridSpan w:val="2"/>
            <w:tcBorders>
              <w:top w:val="nil"/>
              <w:left w:val="nil"/>
              <w:bottom w:val="single" w:sz="4" w:space="0" w:color="auto"/>
              <w:right w:val="single" w:sz="4" w:space="0" w:color="auto"/>
            </w:tcBorders>
            <w:shd w:val="clear" w:color="000000" w:fill="FFFFFF"/>
            <w:vAlign w:val="center"/>
            <w:hideMark/>
          </w:tcPr>
          <w:p w14:paraId="6D7B3A28" w14:textId="77777777" w:rsidR="00FF63EF" w:rsidRPr="00267DD0" w:rsidRDefault="00FF63EF" w:rsidP="00841A98">
            <w:pPr>
              <w:rPr>
                <w:rFonts w:ascii="Arial" w:hAnsi="Arial" w:cs="Arial"/>
                <w:sz w:val="22"/>
                <w:szCs w:val="22"/>
              </w:rPr>
            </w:pPr>
            <w:r w:rsidRPr="00267DD0">
              <w:rPr>
                <w:rFonts w:ascii="Arial" w:hAnsi="Arial" w:cs="Arial"/>
                <w:sz w:val="22"/>
                <w:szCs w:val="22"/>
              </w:rPr>
              <w:t>INCENDIO DE VEHÍCULOS</w:t>
            </w:r>
          </w:p>
        </w:tc>
        <w:tc>
          <w:tcPr>
            <w:tcW w:w="920" w:type="dxa"/>
            <w:tcBorders>
              <w:top w:val="nil"/>
              <w:left w:val="nil"/>
              <w:bottom w:val="single" w:sz="4" w:space="0" w:color="auto"/>
              <w:right w:val="single" w:sz="4" w:space="0" w:color="auto"/>
            </w:tcBorders>
            <w:shd w:val="clear" w:color="000000" w:fill="FFFFFF"/>
            <w:noWrap/>
            <w:vAlign w:val="center"/>
            <w:hideMark/>
          </w:tcPr>
          <w:p w14:paraId="2B7308A5"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978" w:type="dxa"/>
            <w:tcBorders>
              <w:top w:val="nil"/>
              <w:left w:val="nil"/>
              <w:bottom w:val="single" w:sz="4" w:space="0" w:color="auto"/>
              <w:right w:val="single" w:sz="4" w:space="0" w:color="auto"/>
            </w:tcBorders>
            <w:shd w:val="clear" w:color="000000" w:fill="FFFFFF"/>
            <w:noWrap/>
            <w:vAlign w:val="center"/>
            <w:hideMark/>
          </w:tcPr>
          <w:p w14:paraId="771F5C02"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1919" w:type="dxa"/>
            <w:gridSpan w:val="2"/>
            <w:tcBorders>
              <w:top w:val="nil"/>
              <w:left w:val="nil"/>
              <w:bottom w:val="single" w:sz="4" w:space="0" w:color="auto"/>
              <w:right w:val="single" w:sz="4" w:space="0" w:color="auto"/>
            </w:tcBorders>
            <w:shd w:val="clear" w:color="000000" w:fill="FFFFFF"/>
            <w:vAlign w:val="center"/>
            <w:hideMark/>
          </w:tcPr>
          <w:p w14:paraId="0919B02A" w14:textId="77777777" w:rsidR="00FF63EF" w:rsidRPr="00267DD0" w:rsidRDefault="00FF63EF" w:rsidP="00841A98">
            <w:pPr>
              <w:jc w:val="both"/>
              <w:rPr>
                <w:rFonts w:ascii="Arial" w:hAnsi="Arial" w:cs="Arial"/>
                <w:sz w:val="22"/>
                <w:szCs w:val="22"/>
              </w:rPr>
            </w:pPr>
            <w:r w:rsidRPr="00267DD0">
              <w:rPr>
                <w:rFonts w:ascii="Arial" w:hAnsi="Arial" w:cs="Arial"/>
                <w:sz w:val="22"/>
                <w:szCs w:val="22"/>
              </w:rPr>
              <w:t xml:space="preserve">Posible riesgo de incendio por fallas mecánicas, eléctricas, combustible </w:t>
            </w:r>
            <w:r w:rsidRPr="00267DD0">
              <w:rPr>
                <w:rFonts w:ascii="Arial" w:hAnsi="Arial" w:cs="Arial"/>
                <w:sz w:val="22"/>
                <w:szCs w:val="22"/>
              </w:rPr>
              <w:lastRenderedPageBreak/>
              <w:t>(puede ser una consecuencia de un accidente de tránsito).</w:t>
            </w:r>
          </w:p>
        </w:tc>
        <w:tc>
          <w:tcPr>
            <w:tcW w:w="1382" w:type="dxa"/>
            <w:tcBorders>
              <w:top w:val="nil"/>
              <w:left w:val="nil"/>
              <w:bottom w:val="single" w:sz="4" w:space="0" w:color="auto"/>
              <w:right w:val="single" w:sz="4" w:space="0" w:color="auto"/>
            </w:tcBorders>
            <w:shd w:val="clear" w:color="000000" w:fill="FFFFFF"/>
            <w:noWrap/>
            <w:vAlign w:val="center"/>
            <w:hideMark/>
          </w:tcPr>
          <w:p w14:paraId="3988036A"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lastRenderedPageBreak/>
              <w:t>PROBABLE</w:t>
            </w:r>
          </w:p>
        </w:tc>
        <w:tc>
          <w:tcPr>
            <w:tcW w:w="805" w:type="dxa"/>
            <w:tcBorders>
              <w:top w:val="nil"/>
              <w:left w:val="nil"/>
              <w:bottom w:val="single" w:sz="4" w:space="0" w:color="auto"/>
              <w:right w:val="single" w:sz="4" w:space="0" w:color="auto"/>
            </w:tcBorders>
            <w:shd w:val="clear" w:color="000000" w:fill="FFFFFF"/>
            <w:noWrap/>
            <w:vAlign w:val="center"/>
            <w:hideMark/>
          </w:tcPr>
          <w:p w14:paraId="31F7D047" w14:textId="4AD31F81" w:rsidR="00FF63EF" w:rsidRPr="00267DD0" w:rsidRDefault="00FF63EF" w:rsidP="00841A98">
            <w:pPr>
              <w:jc w:val="cente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62336" behindDoc="0" locked="0" layoutInCell="1" allowOverlap="1" wp14:anchorId="6B941B5F" wp14:editId="7922E5B4">
                      <wp:simplePos x="0" y="0"/>
                      <wp:positionH relativeFrom="column">
                        <wp:posOffset>-6350</wp:posOffset>
                      </wp:positionH>
                      <wp:positionV relativeFrom="paragraph">
                        <wp:posOffset>533400</wp:posOffset>
                      </wp:positionV>
                      <wp:extent cx="428625" cy="428625"/>
                      <wp:effectExtent l="0" t="0" r="28575" b="28575"/>
                      <wp:wrapNone/>
                      <wp:docPr id="68723" name="Diagrama de flujo: decisión 14">
                        <a:extLst xmlns:a="http://schemas.openxmlformats.org/drawingml/2006/main">
                          <a:ext uri="{FF2B5EF4-FFF2-40B4-BE49-F238E27FC236}">
                            <a16:creationId xmlns:a16="http://schemas.microsoft.com/office/drawing/2014/main" id="{00000000-0008-0000-0200-00007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DEA393" id="Diagrama de flujo: decisión 14" o:spid="_x0000_s1026" type="#_x0000_t110" style="position:absolute;margin-left:-.5pt;margin-top:42pt;width:3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" fillcolor="yellow">
                      <v:stroke joinstyle="round"/>
                    </v:shape>
                  </w:pict>
                </mc:Fallback>
              </mc:AlternateContent>
            </w:r>
          </w:p>
        </w:tc>
      </w:tr>
      <w:tr w:rsidR="00FF63EF" w:rsidRPr="00267DD0" w14:paraId="4C11E8E9"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881"/>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B923D3C"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3</w:t>
            </w:r>
          </w:p>
        </w:tc>
        <w:tc>
          <w:tcPr>
            <w:tcW w:w="1998" w:type="dxa"/>
            <w:gridSpan w:val="2"/>
            <w:tcBorders>
              <w:top w:val="nil"/>
              <w:left w:val="nil"/>
              <w:bottom w:val="single" w:sz="4" w:space="0" w:color="auto"/>
              <w:right w:val="single" w:sz="4" w:space="0" w:color="auto"/>
            </w:tcBorders>
            <w:shd w:val="clear" w:color="000000" w:fill="FFFFFF"/>
            <w:vAlign w:val="center"/>
            <w:hideMark/>
          </w:tcPr>
          <w:p w14:paraId="44440C06" w14:textId="77777777" w:rsidR="00FF63EF" w:rsidRPr="00267DD0" w:rsidRDefault="00FF63EF" w:rsidP="00841A98">
            <w:pPr>
              <w:rPr>
                <w:rFonts w:ascii="Arial" w:hAnsi="Arial" w:cs="Arial"/>
                <w:sz w:val="22"/>
                <w:szCs w:val="22"/>
              </w:rPr>
            </w:pPr>
            <w:r w:rsidRPr="00267DD0">
              <w:rPr>
                <w:rFonts w:ascii="Arial" w:hAnsi="Arial" w:cs="Arial"/>
                <w:sz w:val="22"/>
                <w:szCs w:val="22"/>
              </w:rPr>
              <w:t xml:space="preserve">ACCIDENTE VIAL </w:t>
            </w:r>
          </w:p>
        </w:tc>
        <w:tc>
          <w:tcPr>
            <w:tcW w:w="920" w:type="dxa"/>
            <w:tcBorders>
              <w:top w:val="nil"/>
              <w:left w:val="nil"/>
              <w:bottom w:val="single" w:sz="4" w:space="0" w:color="auto"/>
              <w:right w:val="single" w:sz="4" w:space="0" w:color="auto"/>
            </w:tcBorders>
            <w:shd w:val="clear" w:color="000000" w:fill="FFFFFF"/>
            <w:noWrap/>
            <w:vAlign w:val="center"/>
            <w:hideMark/>
          </w:tcPr>
          <w:p w14:paraId="018E2B3C"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978" w:type="dxa"/>
            <w:tcBorders>
              <w:top w:val="nil"/>
              <w:left w:val="nil"/>
              <w:bottom w:val="single" w:sz="4" w:space="0" w:color="auto"/>
              <w:right w:val="single" w:sz="4" w:space="0" w:color="auto"/>
            </w:tcBorders>
            <w:shd w:val="clear" w:color="000000" w:fill="FFFFFF"/>
            <w:noWrap/>
            <w:vAlign w:val="center"/>
            <w:hideMark/>
          </w:tcPr>
          <w:p w14:paraId="461D433C"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1919" w:type="dxa"/>
            <w:gridSpan w:val="2"/>
            <w:tcBorders>
              <w:top w:val="nil"/>
              <w:left w:val="nil"/>
              <w:bottom w:val="single" w:sz="4" w:space="0" w:color="auto"/>
              <w:right w:val="single" w:sz="4" w:space="0" w:color="auto"/>
            </w:tcBorders>
            <w:shd w:val="clear" w:color="000000" w:fill="FFFFFF"/>
            <w:vAlign w:val="center"/>
            <w:hideMark/>
          </w:tcPr>
          <w:p w14:paraId="6BA9359A" w14:textId="77777777" w:rsidR="00FF63EF" w:rsidRPr="00267DD0" w:rsidRDefault="00FF63EF" w:rsidP="00841A98">
            <w:pPr>
              <w:rPr>
                <w:rFonts w:ascii="Arial" w:hAnsi="Arial" w:cs="Arial"/>
                <w:sz w:val="22"/>
                <w:szCs w:val="22"/>
              </w:rPr>
            </w:pPr>
            <w:r w:rsidRPr="00267DD0">
              <w:rPr>
                <w:rFonts w:ascii="Arial" w:hAnsi="Arial" w:cs="Arial"/>
                <w:sz w:val="22"/>
                <w:szCs w:val="22"/>
              </w:rPr>
              <w:t>Posibilidad de riesgo de accidente vial en vehículo institucional</w:t>
            </w:r>
          </w:p>
        </w:tc>
        <w:tc>
          <w:tcPr>
            <w:tcW w:w="1382" w:type="dxa"/>
            <w:tcBorders>
              <w:top w:val="nil"/>
              <w:left w:val="nil"/>
              <w:bottom w:val="single" w:sz="4" w:space="0" w:color="auto"/>
              <w:right w:val="single" w:sz="4" w:space="0" w:color="auto"/>
            </w:tcBorders>
            <w:shd w:val="clear" w:color="000000" w:fill="FFFFFF"/>
            <w:noWrap/>
            <w:vAlign w:val="center"/>
            <w:hideMark/>
          </w:tcPr>
          <w:p w14:paraId="557A5453"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POSIBLE</w:t>
            </w:r>
          </w:p>
        </w:tc>
        <w:tc>
          <w:tcPr>
            <w:tcW w:w="805" w:type="dxa"/>
            <w:tcBorders>
              <w:top w:val="nil"/>
              <w:left w:val="nil"/>
              <w:bottom w:val="single" w:sz="4" w:space="0" w:color="auto"/>
              <w:right w:val="single" w:sz="4" w:space="0" w:color="auto"/>
            </w:tcBorders>
            <w:shd w:val="clear" w:color="000000" w:fill="FFFFFF"/>
            <w:noWrap/>
            <w:vAlign w:val="center"/>
            <w:hideMark/>
          </w:tcPr>
          <w:p w14:paraId="5101C5E6" w14:textId="6BD36D60" w:rsidR="00FF63EF" w:rsidRPr="00267DD0" w:rsidRDefault="00FF63EF" w:rsidP="00841A98">
            <w:pPr>
              <w:jc w:val="cente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58240" behindDoc="0" locked="0" layoutInCell="1" allowOverlap="1" wp14:anchorId="2BEAE9A0" wp14:editId="00197613">
                      <wp:simplePos x="0" y="0"/>
                      <wp:positionH relativeFrom="column">
                        <wp:posOffset>-7620</wp:posOffset>
                      </wp:positionH>
                      <wp:positionV relativeFrom="paragraph">
                        <wp:posOffset>251460</wp:posOffset>
                      </wp:positionV>
                      <wp:extent cx="428625" cy="419100"/>
                      <wp:effectExtent l="0" t="0" r="28575" b="19050"/>
                      <wp:wrapNone/>
                      <wp:docPr id="68733" name="Diagrama de flujo: decisión 13">
                        <a:extLst xmlns:a="http://schemas.openxmlformats.org/drawingml/2006/main">
                          <a:ext uri="{FF2B5EF4-FFF2-40B4-BE49-F238E27FC236}">
                            <a16:creationId xmlns:a16="http://schemas.microsoft.com/office/drawing/2014/main" id="{00000000-0008-0000-0200-00007D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E5F168" id="Diagrama de flujo: decisión 13" o:spid="_x0000_s1026" type="#_x0000_t110" style="position:absolute;margin-left:-.6pt;margin-top:19.8pt;width:33.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" fillcolor="#00b050">
                      <v:stroke joinstyle="round"/>
                    </v:shape>
                  </w:pict>
                </mc:Fallback>
              </mc:AlternateContent>
            </w:r>
          </w:p>
        </w:tc>
      </w:tr>
      <w:tr w:rsidR="00FF63EF" w:rsidRPr="00267DD0" w14:paraId="13FE765C"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1065"/>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621231C"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4</w:t>
            </w:r>
          </w:p>
        </w:tc>
        <w:tc>
          <w:tcPr>
            <w:tcW w:w="1998" w:type="dxa"/>
            <w:gridSpan w:val="2"/>
            <w:tcBorders>
              <w:top w:val="nil"/>
              <w:left w:val="nil"/>
              <w:bottom w:val="single" w:sz="4" w:space="0" w:color="auto"/>
              <w:right w:val="single" w:sz="4" w:space="0" w:color="auto"/>
            </w:tcBorders>
            <w:shd w:val="clear" w:color="000000" w:fill="FFFFFF"/>
            <w:vAlign w:val="center"/>
            <w:hideMark/>
          </w:tcPr>
          <w:p w14:paraId="204CDBAA" w14:textId="77777777" w:rsidR="00FF63EF" w:rsidRPr="00267DD0" w:rsidRDefault="00FF63EF" w:rsidP="00841A98">
            <w:pPr>
              <w:rPr>
                <w:rFonts w:ascii="Arial" w:hAnsi="Arial" w:cs="Arial"/>
                <w:sz w:val="22"/>
                <w:szCs w:val="22"/>
              </w:rPr>
            </w:pPr>
            <w:r w:rsidRPr="00267DD0">
              <w:rPr>
                <w:rFonts w:ascii="Arial" w:hAnsi="Arial" w:cs="Arial"/>
                <w:sz w:val="22"/>
                <w:szCs w:val="22"/>
              </w:rPr>
              <w:t xml:space="preserve">ACCIDENTES POR TRABAJO EN ALTURAS </w:t>
            </w:r>
          </w:p>
        </w:tc>
        <w:tc>
          <w:tcPr>
            <w:tcW w:w="920" w:type="dxa"/>
            <w:tcBorders>
              <w:top w:val="nil"/>
              <w:left w:val="nil"/>
              <w:bottom w:val="single" w:sz="4" w:space="0" w:color="auto"/>
              <w:right w:val="single" w:sz="4" w:space="0" w:color="auto"/>
            </w:tcBorders>
            <w:shd w:val="clear" w:color="000000" w:fill="FFFFFF"/>
            <w:noWrap/>
            <w:vAlign w:val="center"/>
            <w:hideMark/>
          </w:tcPr>
          <w:p w14:paraId="3F93D137"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978" w:type="dxa"/>
            <w:tcBorders>
              <w:top w:val="nil"/>
              <w:left w:val="nil"/>
              <w:bottom w:val="single" w:sz="4" w:space="0" w:color="auto"/>
              <w:right w:val="single" w:sz="4" w:space="0" w:color="auto"/>
            </w:tcBorders>
            <w:shd w:val="clear" w:color="000000" w:fill="FFFFFF"/>
            <w:noWrap/>
            <w:vAlign w:val="center"/>
            <w:hideMark/>
          </w:tcPr>
          <w:p w14:paraId="24CDF742"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1919" w:type="dxa"/>
            <w:gridSpan w:val="2"/>
            <w:tcBorders>
              <w:top w:val="nil"/>
              <w:left w:val="nil"/>
              <w:bottom w:val="single" w:sz="4" w:space="0" w:color="auto"/>
              <w:right w:val="single" w:sz="4" w:space="0" w:color="auto"/>
            </w:tcBorders>
            <w:shd w:val="clear" w:color="000000" w:fill="FFFFFF"/>
            <w:vAlign w:val="center"/>
            <w:hideMark/>
          </w:tcPr>
          <w:p w14:paraId="0C93755F" w14:textId="77777777" w:rsidR="00FF63EF" w:rsidRPr="00267DD0" w:rsidRDefault="00FF63EF" w:rsidP="00841A98">
            <w:pPr>
              <w:rPr>
                <w:rFonts w:ascii="Arial" w:hAnsi="Arial" w:cs="Arial"/>
                <w:sz w:val="22"/>
                <w:szCs w:val="22"/>
              </w:rPr>
            </w:pPr>
            <w:r w:rsidRPr="00267DD0">
              <w:rPr>
                <w:rFonts w:ascii="Arial" w:hAnsi="Arial" w:cs="Arial"/>
                <w:sz w:val="22"/>
                <w:szCs w:val="22"/>
              </w:rPr>
              <w:t>Riesgo de trabajo en alturas por labores de construcción, adecuaciones locativas, arreglos y habilitación de conexiones eléctricas.</w:t>
            </w:r>
          </w:p>
        </w:tc>
        <w:tc>
          <w:tcPr>
            <w:tcW w:w="1382" w:type="dxa"/>
            <w:tcBorders>
              <w:top w:val="nil"/>
              <w:left w:val="nil"/>
              <w:bottom w:val="single" w:sz="4" w:space="0" w:color="auto"/>
              <w:right w:val="single" w:sz="4" w:space="0" w:color="auto"/>
            </w:tcBorders>
            <w:shd w:val="clear" w:color="000000" w:fill="FFFFFF"/>
            <w:noWrap/>
            <w:vAlign w:val="center"/>
            <w:hideMark/>
          </w:tcPr>
          <w:p w14:paraId="100A818D"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PROBABLE</w:t>
            </w:r>
          </w:p>
        </w:tc>
        <w:tc>
          <w:tcPr>
            <w:tcW w:w="805" w:type="dxa"/>
            <w:tcBorders>
              <w:top w:val="nil"/>
              <w:left w:val="nil"/>
              <w:bottom w:val="single" w:sz="4" w:space="0" w:color="auto"/>
              <w:right w:val="single" w:sz="4" w:space="0" w:color="auto"/>
            </w:tcBorders>
            <w:shd w:val="clear" w:color="000000" w:fill="FFFFFF"/>
            <w:noWrap/>
            <w:vAlign w:val="center"/>
            <w:hideMark/>
          </w:tcPr>
          <w:p w14:paraId="7E18AEFF" w14:textId="4FDCFFE6" w:rsidR="00FF63EF" w:rsidRPr="00267DD0" w:rsidRDefault="00FF63EF" w:rsidP="00841A98">
            <w:pPr>
              <w:jc w:val="cente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64384" behindDoc="0" locked="0" layoutInCell="1" allowOverlap="1" wp14:anchorId="6E1157FE" wp14:editId="17165C3B">
                      <wp:simplePos x="0" y="0"/>
                      <wp:positionH relativeFrom="column">
                        <wp:posOffset>-8255</wp:posOffset>
                      </wp:positionH>
                      <wp:positionV relativeFrom="paragraph">
                        <wp:posOffset>501015</wp:posOffset>
                      </wp:positionV>
                      <wp:extent cx="428625" cy="419100"/>
                      <wp:effectExtent l="0" t="0" r="28575" b="19050"/>
                      <wp:wrapNone/>
                      <wp:docPr id="68739" name="Diagrama de flujo: decisión 12">
                        <a:extLst xmlns:a="http://schemas.openxmlformats.org/drawingml/2006/main">
                          <a:ext uri="{FF2B5EF4-FFF2-40B4-BE49-F238E27FC236}">
                            <a16:creationId xmlns:a16="http://schemas.microsoft.com/office/drawing/2014/main" id="{00000000-0008-0000-0200-00008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9BC2C5" id="Diagrama de flujo: decisión 12" o:spid="_x0000_s1026" type="#_x0000_t110" style="position:absolute;margin-left:-.65pt;margin-top:39.45pt;width:33.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" fillcolor="yellow">
                      <v:stroke joinstyle="round"/>
                    </v:shape>
                  </w:pict>
                </mc:Fallback>
              </mc:AlternateContent>
            </w:r>
          </w:p>
        </w:tc>
      </w:tr>
      <w:tr w:rsidR="00FF63EF" w:rsidRPr="00267DD0" w14:paraId="3F77D12E"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980"/>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40F5581"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5</w:t>
            </w:r>
          </w:p>
        </w:tc>
        <w:tc>
          <w:tcPr>
            <w:tcW w:w="1998" w:type="dxa"/>
            <w:gridSpan w:val="2"/>
            <w:tcBorders>
              <w:top w:val="nil"/>
              <w:left w:val="nil"/>
              <w:bottom w:val="single" w:sz="4" w:space="0" w:color="auto"/>
              <w:right w:val="single" w:sz="4" w:space="0" w:color="auto"/>
            </w:tcBorders>
            <w:shd w:val="clear" w:color="000000" w:fill="FFFFFF"/>
            <w:vAlign w:val="center"/>
            <w:hideMark/>
          </w:tcPr>
          <w:p w14:paraId="7B500489" w14:textId="77777777" w:rsidR="00FF63EF" w:rsidRPr="00267DD0" w:rsidRDefault="00FF63EF" w:rsidP="00841A98">
            <w:pPr>
              <w:rPr>
                <w:rFonts w:ascii="Arial" w:hAnsi="Arial" w:cs="Arial"/>
                <w:sz w:val="22"/>
                <w:szCs w:val="22"/>
              </w:rPr>
            </w:pPr>
            <w:r w:rsidRPr="00267DD0">
              <w:rPr>
                <w:rFonts w:ascii="Arial" w:hAnsi="Arial" w:cs="Arial"/>
                <w:sz w:val="22"/>
                <w:szCs w:val="22"/>
              </w:rPr>
              <w:t>ACCIDENTES POR SISTEMAS O PROCESOS ENERGIZADOS</w:t>
            </w:r>
          </w:p>
        </w:tc>
        <w:tc>
          <w:tcPr>
            <w:tcW w:w="920" w:type="dxa"/>
            <w:tcBorders>
              <w:top w:val="nil"/>
              <w:left w:val="nil"/>
              <w:bottom w:val="single" w:sz="4" w:space="0" w:color="auto"/>
              <w:right w:val="single" w:sz="4" w:space="0" w:color="auto"/>
            </w:tcBorders>
            <w:shd w:val="clear" w:color="000000" w:fill="FFFFFF"/>
            <w:noWrap/>
            <w:vAlign w:val="center"/>
            <w:hideMark/>
          </w:tcPr>
          <w:p w14:paraId="47CAF155"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978" w:type="dxa"/>
            <w:tcBorders>
              <w:top w:val="nil"/>
              <w:left w:val="nil"/>
              <w:bottom w:val="single" w:sz="4" w:space="0" w:color="auto"/>
              <w:right w:val="single" w:sz="4" w:space="0" w:color="auto"/>
            </w:tcBorders>
            <w:shd w:val="clear" w:color="000000" w:fill="FFFFFF"/>
            <w:noWrap/>
            <w:vAlign w:val="center"/>
            <w:hideMark/>
          </w:tcPr>
          <w:p w14:paraId="4F992391"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1919" w:type="dxa"/>
            <w:gridSpan w:val="2"/>
            <w:tcBorders>
              <w:top w:val="nil"/>
              <w:left w:val="nil"/>
              <w:bottom w:val="single" w:sz="4" w:space="0" w:color="auto"/>
              <w:right w:val="single" w:sz="4" w:space="0" w:color="auto"/>
            </w:tcBorders>
            <w:shd w:val="clear" w:color="000000" w:fill="FFFFFF"/>
            <w:vAlign w:val="center"/>
            <w:hideMark/>
          </w:tcPr>
          <w:p w14:paraId="40F65BC6" w14:textId="77777777" w:rsidR="00FF63EF" w:rsidRPr="00267DD0" w:rsidRDefault="00FF63EF" w:rsidP="00841A98">
            <w:pPr>
              <w:rPr>
                <w:rFonts w:ascii="Arial" w:hAnsi="Arial" w:cs="Arial"/>
                <w:sz w:val="22"/>
                <w:szCs w:val="22"/>
              </w:rPr>
            </w:pPr>
            <w:r w:rsidRPr="00267DD0">
              <w:rPr>
                <w:rFonts w:ascii="Arial" w:hAnsi="Arial" w:cs="Arial"/>
                <w:sz w:val="22"/>
                <w:szCs w:val="22"/>
              </w:rPr>
              <w:t>Posibles fallas en la operación de equipos en cómputo y ofimáticos para el procesamiento de la información.</w:t>
            </w:r>
          </w:p>
        </w:tc>
        <w:tc>
          <w:tcPr>
            <w:tcW w:w="1382" w:type="dxa"/>
            <w:tcBorders>
              <w:top w:val="nil"/>
              <w:left w:val="nil"/>
              <w:bottom w:val="single" w:sz="4" w:space="0" w:color="auto"/>
              <w:right w:val="single" w:sz="4" w:space="0" w:color="auto"/>
            </w:tcBorders>
            <w:shd w:val="clear" w:color="000000" w:fill="FFFFFF"/>
            <w:noWrap/>
            <w:vAlign w:val="center"/>
            <w:hideMark/>
          </w:tcPr>
          <w:p w14:paraId="462B9C90"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POSIBLE</w:t>
            </w:r>
          </w:p>
        </w:tc>
        <w:tc>
          <w:tcPr>
            <w:tcW w:w="805" w:type="dxa"/>
            <w:tcBorders>
              <w:top w:val="nil"/>
              <w:left w:val="nil"/>
              <w:bottom w:val="single" w:sz="4" w:space="0" w:color="auto"/>
              <w:right w:val="single" w:sz="4" w:space="0" w:color="auto"/>
            </w:tcBorders>
            <w:shd w:val="clear" w:color="000000" w:fill="FFFFFF"/>
            <w:noWrap/>
            <w:vAlign w:val="center"/>
            <w:hideMark/>
          </w:tcPr>
          <w:p w14:paraId="12220DCB" w14:textId="299B460C" w:rsidR="00FF63EF" w:rsidRPr="00267DD0" w:rsidRDefault="00FF63EF" w:rsidP="00841A98">
            <w:pPr>
              <w:jc w:val="cente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65408" behindDoc="0" locked="0" layoutInCell="1" allowOverlap="1" wp14:anchorId="2A69A64F" wp14:editId="17DD8DF2">
                      <wp:simplePos x="0" y="0"/>
                      <wp:positionH relativeFrom="column">
                        <wp:posOffset>-28575</wp:posOffset>
                      </wp:positionH>
                      <wp:positionV relativeFrom="paragraph">
                        <wp:posOffset>406400</wp:posOffset>
                      </wp:positionV>
                      <wp:extent cx="419100" cy="419100"/>
                      <wp:effectExtent l="0" t="0" r="19050" b="19050"/>
                      <wp:wrapNone/>
                      <wp:docPr id="68734" name="Diagrama de flujo: decisión 11">
                        <a:extLst xmlns:a="http://schemas.openxmlformats.org/drawingml/2006/main">
                          <a:ext uri="{FF2B5EF4-FFF2-40B4-BE49-F238E27FC236}">
                            <a16:creationId xmlns:a16="http://schemas.microsoft.com/office/drawing/2014/main" id="{00000000-0008-0000-0200-00007E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87F295" id="Diagrama de flujo: decisión 11" o:spid="_x0000_s1026" type="#_x0000_t110" style="position:absolute;margin-left:-2.25pt;margin-top:32pt;width:33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" fillcolor="#00b050">
                      <v:stroke joinstyle="round"/>
                    </v:shape>
                  </w:pict>
                </mc:Fallback>
              </mc:AlternateContent>
            </w:r>
          </w:p>
        </w:tc>
      </w:tr>
      <w:tr w:rsidR="00FF63EF" w:rsidRPr="00267DD0" w14:paraId="5FF4BA2E"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1223"/>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2A0A088"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6</w:t>
            </w:r>
          </w:p>
        </w:tc>
        <w:tc>
          <w:tcPr>
            <w:tcW w:w="1998" w:type="dxa"/>
            <w:gridSpan w:val="2"/>
            <w:tcBorders>
              <w:top w:val="nil"/>
              <w:left w:val="nil"/>
              <w:bottom w:val="single" w:sz="4" w:space="0" w:color="auto"/>
              <w:right w:val="single" w:sz="4" w:space="0" w:color="auto"/>
            </w:tcBorders>
            <w:shd w:val="clear" w:color="000000" w:fill="FFFFFF"/>
            <w:hideMark/>
          </w:tcPr>
          <w:p w14:paraId="173B84E9" w14:textId="77777777" w:rsidR="00FF63EF" w:rsidRPr="00267DD0" w:rsidRDefault="00FF63EF" w:rsidP="00841A98">
            <w:pPr>
              <w:rPr>
                <w:rFonts w:ascii="Arial" w:hAnsi="Arial" w:cs="Arial"/>
                <w:sz w:val="22"/>
                <w:szCs w:val="22"/>
              </w:rPr>
            </w:pPr>
            <w:r w:rsidRPr="00267DD0">
              <w:rPr>
                <w:rFonts w:ascii="Arial" w:hAnsi="Arial" w:cs="Arial"/>
                <w:sz w:val="22"/>
                <w:szCs w:val="22"/>
              </w:rPr>
              <w:t>ACCIDENTES POR SOBREESFUERZOS REALIZADOS MANEJANDO CARGAS O EN POSICIONES FORZADAS</w:t>
            </w:r>
          </w:p>
        </w:tc>
        <w:tc>
          <w:tcPr>
            <w:tcW w:w="920" w:type="dxa"/>
            <w:tcBorders>
              <w:top w:val="nil"/>
              <w:left w:val="nil"/>
              <w:bottom w:val="single" w:sz="4" w:space="0" w:color="auto"/>
              <w:right w:val="single" w:sz="4" w:space="0" w:color="auto"/>
            </w:tcBorders>
            <w:shd w:val="clear" w:color="000000" w:fill="FFFFFF"/>
            <w:noWrap/>
            <w:vAlign w:val="center"/>
            <w:hideMark/>
          </w:tcPr>
          <w:p w14:paraId="616689BA"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978" w:type="dxa"/>
            <w:tcBorders>
              <w:top w:val="nil"/>
              <w:left w:val="nil"/>
              <w:bottom w:val="single" w:sz="4" w:space="0" w:color="auto"/>
              <w:right w:val="single" w:sz="4" w:space="0" w:color="auto"/>
            </w:tcBorders>
            <w:shd w:val="clear" w:color="000000" w:fill="FFFFFF"/>
            <w:noWrap/>
            <w:vAlign w:val="center"/>
            <w:hideMark/>
          </w:tcPr>
          <w:p w14:paraId="35BE8F6B"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1919" w:type="dxa"/>
            <w:gridSpan w:val="2"/>
            <w:tcBorders>
              <w:top w:val="nil"/>
              <w:left w:val="nil"/>
              <w:bottom w:val="single" w:sz="4" w:space="0" w:color="auto"/>
              <w:right w:val="single" w:sz="4" w:space="0" w:color="auto"/>
            </w:tcBorders>
            <w:shd w:val="clear" w:color="000000" w:fill="FFFFFF"/>
            <w:vAlign w:val="center"/>
            <w:hideMark/>
          </w:tcPr>
          <w:p w14:paraId="6A90D675" w14:textId="77777777" w:rsidR="00FF63EF" w:rsidRPr="00267DD0" w:rsidRDefault="00FF63EF" w:rsidP="00841A98">
            <w:pPr>
              <w:jc w:val="both"/>
              <w:rPr>
                <w:rFonts w:ascii="Arial" w:hAnsi="Arial" w:cs="Arial"/>
                <w:sz w:val="22"/>
                <w:szCs w:val="22"/>
              </w:rPr>
            </w:pPr>
            <w:r w:rsidRPr="00267DD0">
              <w:rPr>
                <w:rFonts w:ascii="Arial" w:hAnsi="Arial" w:cs="Arial"/>
                <w:sz w:val="22"/>
                <w:szCs w:val="22"/>
              </w:rPr>
              <w:t>Posible accidente por sobreesfuerzos durante el transporte y la manipulación manual de cargas.</w:t>
            </w:r>
          </w:p>
        </w:tc>
        <w:tc>
          <w:tcPr>
            <w:tcW w:w="1382" w:type="dxa"/>
            <w:tcBorders>
              <w:top w:val="nil"/>
              <w:left w:val="nil"/>
              <w:bottom w:val="single" w:sz="4" w:space="0" w:color="auto"/>
              <w:right w:val="single" w:sz="4" w:space="0" w:color="auto"/>
            </w:tcBorders>
            <w:shd w:val="clear" w:color="000000" w:fill="FFFFFF"/>
            <w:noWrap/>
            <w:vAlign w:val="center"/>
            <w:hideMark/>
          </w:tcPr>
          <w:p w14:paraId="5180377F"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POSIBLE</w:t>
            </w:r>
          </w:p>
        </w:tc>
        <w:tc>
          <w:tcPr>
            <w:tcW w:w="805" w:type="dxa"/>
            <w:tcBorders>
              <w:top w:val="nil"/>
              <w:left w:val="nil"/>
              <w:bottom w:val="single" w:sz="4" w:space="0" w:color="auto"/>
              <w:right w:val="single" w:sz="4" w:space="0" w:color="auto"/>
            </w:tcBorders>
            <w:shd w:val="clear" w:color="000000" w:fill="FFFFFF"/>
            <w:noWrap/>
            <w:vAlign w:val="center"/>
            <w:hideMark/>
          </w:tcPr>
          <w:p w14:paraId="3EDDD9AE" w14:textId="2FF1CB08" w:rsidR="00FF63EF" w:rsidRPr="00267DD0" w:rsidRDefault="00FF63EF" w:rsidP="00841A98">
            <w:pPr>
              <w:jc w:val="cente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66432" behindDoc="0" locked="0" layoutInCell="1" allowOverlap="1" wp14:anchorId="321DE211" wp14:editId="0EDC2E88">
                      <wp:simplePos x="0" y="0"/>
                      <wp:positionH relativeFrom="column">
                        <wp:posOffset>-20320</wp:posOffset>
                      </wp:positionH>
                      <wp:positionV relativeFrom="paragraph">
                        <wp:posOffset>412750</wp:posOffset>
                      </wp:positionV>
                      <wp:extent cx="419100" cy="419100"/>
                      <wp:effectExtent l="0" t="0" r="19050" b="19050"/>
                      <wp:wrapNone/>
                      <wp:docPr id="68737" name="Diagrama de flujo: decisión 10">
                        <a:extLst xmlns:a="http://schemas.openxmlformats.org/drawingml/2006/main">
                          <a:ext uri="{FF2B5EF4-FFF2-40B4-BE49-F238E27FC236}">
                            <a16:creationId xmlns:a16="http://schemas.microsoft.com/office/drawing/2014/main" id="{00000000-0008-0000-0200-000081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DAAFB2" id="Diagrama de flujo: decisión 10" o:spid="_x0000_s1026" type="#_x0000_t110" style="position:absolute;margin-left:-1.6pt;margin-top:32.5pt;width:33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" fillcolor="#00b050">
                      <v:stroke joinstyle="round"/>
                    </v:shape>
                  </w:pict>
                </mc:Fallback>
              </mc:AlternateContent>
            </w:r>
          </w:p>
        </w:tc>
      </w:tr>
      <w:tr w:rsidR="00FF63EF" w:rsidRPr="00267DD0" w14:paraId="561E85D4"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300"/>
        </w:trPr>
        <w:tc>
          <w:tcPr>
            <w:tcW w:w="986" w:type="dxa"/>
            <w:gridSpan w:val="2"/>
            <w:tcBorders>
              <w:top w:val="nil"/>
              <w:left w:val="single" w:sz="4" w:space="0" w:color="auto"/>
              <w:bottom w:val="single" w:sz="4" w:space="0" w:color="auto"/>
              <w:right w:val="single" w:sz="4" w:space="0" w:color="auto"/>
            </w:tcBorders>
            <w:shd w:val="clear" w:color="000000" w:fill="76933C"/>
            <w:noWrap/>
            <w:vAlign w:val="bottom"/>
            <w:hideMark/>
          </w:tcPr>
          <w:p w14:paraId="4A976BF9"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1998" w:type="dxa"/>
            <w:gridSpan w:val="2"/>
            <w:tcBorders>
              <w:top w:val="nil"/>
              <w:left w:val="nil"/>
              <w:bottom w:val="single" w:sz="4" w:space="0" w:color="auto"/>
              <w:right w:val="single" w:sz="4" w:space="0" w:color="auto"/>
            </w:tcBorders>
            <w:shd w:val="clear" w:color="000000" w:fill="76933C"/>
            <w:noWrap/>
            <w:vAlign w:val="bottom"/>
            <w:hideMark/>
          </w:tcPr>
          <w:p w14:paraId="2E161390" w14:textId="77777777" w:rsidR="00FF63EF" w:rsidRPr="00267DD0" w:rsidRDefault="00FF63EF" w:rsidP="00841A98">
            <w:pPr>
              <w:rPr>
                <w:rFonts w:ascii="Arial" w:hAnsi="Arial" w:cs="Arial"/>
                <w:b/>
                <w:bCs/>
                <w:color w:val="000000"/>
                <w:sz w:val="22"/>
                <w:szCs w:val="22"/>
              </w:rPr>
            </w:pPr>
            <w:r w:rsidRPr="00267DD0">
              <w:rPr>
                <w:rFonts w:ascii="Arial" w:hAnsi="Arial" w:cs="Arial"/>
                <w:b/>
                <w:bCs/>
                <w:color w:val="000000"/>
                <w:sz w:val="22"/>
                <w:szCs w:val="22"/>
              </w:rPr>
              <w:t>DE ORIGEN SOCIAL</w:t>
            </w:r>
          </w:p>
        </w:tc>
        <w:tc>
          <w:tcPr>
            <w:tcW w:w="920" w:type="dxa"/>
            <w:tcBorders>
              <w:top w:val="nil"/>
              <w:left w:val="nil"/>
              <w:bottom w:val="single" w:sz="4" w:space="0" w:color="auto"/>
              <w:right w:val="single" w:sz="4" w:space="0" w:color="auto"/>
            </w:tcBorders>
            <w:shd w:val="clear" w:color="000000" w:fill="76933C"/>
            <w:noWrap/>
            <w:vAlign w:val="center"/>
            <w:hideMark/>
          </w:tcPr>
          <w:p w14:paraId="1FF94891"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978" w:type="dxa"/>
            <w:tcBorders>
              <w:top w:val="nil"/>
              <w:left w:val="nil"/>
              <w:bottom w:val="single" w:sz="4" w:space="0" w:color="auto"/>
              <w:right w:val="single" w:sz="4" w:space="0" w:color="auto"/>
            </w:tcBorders>
            <w:shd w:val="clear" w:color="000000" w:fill="76933C"/>
            <w:noWrap/>
            <w:vAlign w:val="center"/>
            <w:hideMark/>
          </w:tcPr>
          <w:p w14:paraId="3961A091"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1919" w:type="dxa"/>
            <w:gridSpan w:val="2"/>
            <w:tcBorders>
              <w:top w:val="nil"/>
              <w:left w:val="nil"/>
              <w:bottom w:val="single" w:sz="4" w:space="0" w:color="auto"/>
              <w:right w:val="single" w:sz="4" w:space="0" w:color="auto"/>
            </w:tcBorders>
            <w:shd w:val="clear" w:color="000000" w:fill="76933C"/>
            <w:noWrap/>
            <w:vAlign w:val="center"/>
            <w:hideMark/>
          </w:tcPr>
          <w:p w14:paraId="7159B5DC" w14:textId="77777777" w:rsidR="00FF63EF" w:rsidRPr="00267DD0" w:rsidRDefault="00FF63EF" w:rsidP="00841A98">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1382" w:type="dxa"/>
            <w:tcBorders>
              <w:top w:val="nil"/>
              <w:left w:val="nil"/>
              <w:bottom w:val="single" w:sz="4" w:space="0" w:color="auto"/>
              <w:right w:val="single" w:sz="4" w:space="0" w:color="auto"/>
            </w:tcBorders>
            <w:shd w:val="clear" w:color="000000" w:fill="76933C"/>
            <w:noWrap/>
            <w:vAlign w:val="center"/>
            <w:hideMark/>
          </w:tcPr>
          <w:p w14:paraId="19A2BB4D"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805" w:type="dxa"/>
            <w:tcBorders>
              <w:top w:val="nil"/>
              <w:left w:val="nil"/>
              <w:bottom w:val="single" w:sz="4" w:space="0" w:color="auto"/>
              <w:right w:val="single" w:sz="4" w:space="0" w:color="auto"/>
            </w:tcBorders>
            <w:shd w:val="clear" w:color="000000" w:fill="76933C"/>
            <w:noWrap/>
            <w:vAlign w:val="center"/>
            <w:hideMark/>
          </w:tcPr>
          <w:p w14:paraId="12F82E8D"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FF63EF" w:rsidRPr="00267DD0" w14:paraId="1BFEFDCF"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795"/>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C00EF1A"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7</w:t>
            </w:r>
          </w:p>
        </w:tc>
        <w:tc>
          <w:tcPr>
            <w:tcW w:w="1998" w:type="dxa"/>
            <w:gridSpan w:val="2"/>
            <w:tcBorders>
              <w:top w:val="nil"/>
              <w:left w:val="nil"/>
              <w:bottom w:val="single" w:sz="4" w:space="0" w:color="auto"/>
              <w:right w:val="single" w:sz="4" w:space="0" w:color="auto"/>
            </w:tcBorders>
            <w:shd w:val="clear" w:color="000000" w:fill="FFFFFF"/>
            <w:vAlign w:val="center"/>
            <w:hideMark/>
          </w:tcPr>
          <w:p w14:paraId="7AE1B785" w14:textId="77777777" w:rsidR="00FF63EF" w:rsidRPr="00267DD0" w:rsidRDefault="00FF63EF" w:rsidP="00841A98">
            <w:pPr>
              <w:rPr>
                <w:rFonts w:ascii="Arial" w:hAnsi="Arial" w:cs="Arial"/>
                <w:sz w:val="22"/>
                <w:szCs w:val="22"/>
              </w:rPr>
            </w:pPr>
            <w:r w:rsidRPr="00267DD0">
              <w:rPr>
                <w:rFonts w:ascii="Arial" w:hAnsi="Arial" w:cs="Arial"/>
                <w:sz w:val="22"/>
                <w:szCs w:val="22"/>
              </w:rPr>
              <w:t>ATENTADOS TERRORISTAS</w:t>
            </w:r>
          </w:p>
        </w:tc>
        <w:tc>
          <w:tcPr>
            <w:tcW w:w="920" w:type="dxa"/>
            <w:tcBorders>
              <w:top w:val="nil"/>
              <w:left w:val="nil"/>
              <w:bottom w:val="single" w:sz="4" w:space="0" w:color="auto"/>
              <w:right w:val="single" w:sz="4" w:space="0" w:color="auto"/>
            </w:tcBorders>
            <w:shd w:val="clear" w:color="000000" w:fill="FFFFFF"/>
            <w:noWrap/>
            <w:vAlign w:val="center"/>
            <w:hideMark/>
          </w:tcPr>
          <w:p w14:paraId="404A6BEB"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978" w:type="dxa"/>
            <w:tcBorders>
              <w:top w:val="nil"/>
              <w:left w:val="nil"/>
              <w:bottom w:val="single" w:sz="4" w:space="0" w:color="auto"/>
              <w:right w:val="single" w:sz="4" w:space="0" w:color="auto"/>
            </w:tcBorders>
            <w:shd w:val="clear" w:color="000000" w:fill="FFFFFF"/>
            <w:noWrap/>
            <w:vAlign w:val="center"/>
            <w:hideMark/>
          </w:tcPr>
          <w:p w14:paraId="021AE0EE"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1919" w:type="dxa"/>
            <w:gridSpan w:val="2"/>
            <w:tcBorders>
              <w:top w:val="nil"/>
              <w:left w:val="nil"/>
              <w:bottom w:val="single" w:sz="4" w:space="0" w:color="auto"/>
              <w:right w:val="single" w:sz="4" w:space="0" w:color="auto"/>
            </w:tcBorders>
            <w:shd w:val="clear" w:color="000000" w:fill="FFFFFF"/>
            <w:vAlign w:val="center"/>
            <w:hideMark/>
          </w:tcPr>
          <w:p w14:paraId="5C33B3AC" w14:textId="77777777" w:rsidR="00FF63EF" w:rsidRPr="00267DD0" w:rsidRDefault="00FF63EF" w:rsidP="00841A98">
            <w:pPr>
              <w:jc w:val="both"/>
              <w:rPr>
                <w:rFonts w:ascii="Arial" w:hAnsi="Arial" w:cs="Arial"/>
                <w:sz w:val="22"/>
                <w:szCs w:val="22"/>
              </w:rPr>
            </w:pPr>
            <w:r w:rsidRPr="00267DD0">
              <w:rPr>
                <w:rFonts w:ascii="Arial" w:hAnsi="Arial" w:cs="Arial"/>
                <w:sz w:val="22"/>
                <w:szCs w:val="22"/>
              </w:rPr>
              <w:t>Condición de cercanía a batallón militar en el sector en donde se encuentra ubicada la entidad</w:t>
            </w:r>
          </w:p>
        </w:tc>
        <w:tc>
          <w:tcPr>
            <w:tcW w:w="1382" w:type="dxa"/>
            <w:tcBorders>
              <w:top w:val="nil"/>
              <w:left w:val="nil"/>
              <w:bottom w:val="single" w:sz="4" w:space="0" w:color="auto"/>
              <w:right w:val="single" w:sz="4" w:space="0" w:color="auto"/>
            </w:tcBorders>
            <w:shd w:val="clear" w:color="000000" w:fill="FFFFFF"/>
            <w:noWrap/>
            <w:vAlign w:val="center"/>
            <w:hideMark/>
          </w:tcPr>
          <w:p w14:paraId="4680A394"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PROBABLE</w:t>
            </w:r>
          </w:p>
        </w:tc>
        <w:tc>
          <w:tcPr>
            <w:tcW w:w="805" w:type="dxa"/>
            <w:tcBorders>
              <w:top w:val="nil"/>
              <w:left w:val="nil"/>
              <w:bottom w:val="single" w:sz="4" w:space="0" w:color="auto"/>
              <w:right w:val="single" w:sz="4" w:space="0" w:color="auto"/>
            </w:tcBorders>
            <w:shd w:val="clear" w:color="000000" w:fill="FFFFFF"/>
            <w:noWrap/>
            <w:vAlign w:val="center"/>
            <w:hideMark/>
          </w:tcPr>
          <w:p w14:paraId="50104A4B" w14:textId="585C71BA" w:rsidR="00FF63EF" w:rsidRPr="00267DD0" w:rsidRDefault="00FF63EF" w:rsidP="00841A98">
            <w:pPr>
              <w:jc w:val="cente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67456" behindDoc="0" locked="0" layoutInCell="1" allowOverlap="1" wp14:anchorId="3F7676F3" wp14:editId="049161AA">
                      <wp:simplePos x="0" y="0"/>
                      <wp:positionH relativeFrom="column">
                        <wp:posOffset>-27940</wp:posOffset>
                      </wp:positionH>
                      <wp:positionV relativeFrom="paragraph">
                        <wp:posOffset>394335</wp:posOffset>
                      </wp:positionV>
                      <wp:extent cx="419100" cy="371475"/>
                      <wp:effectExtent l="0" t="0" r="19050" b="28575"/>
                      <wp:wrapNone/>
                      <wp:docPr id="68725" name="Diagrama de flujo: decisión 9">
                        <a:extLst xmlns:a="http://schemas.openxmlformats.org/drawingml/2006/main">
                          <a:ext uri="{FF2B5EF4-FFF2-40B4-BE49-F238E27FC236}">
                            <a16:creationId xmlns:a16="http://schemas.microsoft.com/office/drawing/2014/main" id="{00000000-0008-0000-0200-000075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619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4074334" id="Diagrama de flujo: decisión 9" o:spid="_x0000_s1026" type="#_x0000_t110" style="position:absolute;margin-left:-2.2pt;margin-top:31.05pt;width:33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" fillcolor="yellow">
                      <v:stroke joinstyle="round"/>
                    </v:shape>
                  </w:pict>
                </mc:Fallback>
              </mc:AlternateContent>
            </w:r>
          </w:p>
        </w:tc>
      </w:tr>
      <w:tr w:rsidR="00FF63EF" w:rsidRPr="00267DD0" w14:paraId="504033AC"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840"/>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05BAA85"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lastRenderedPageBreak/>
              <w:t>8</w:t>
            </w:r>
          </w:p>
        </w:tc>
        <w:tc>
          <w:tcPr>
            <w:tcW w:w="1998" w:type="dxa"/>
            <w:gridSpan w:val="2"/>
            <w:tcBorders>
              <w:top w:val="nil"/>
              <w:left w:val="nil"/>
              <w:bottom w:val="single" w:sz="4" w:space="0" w:color="auto"/>
              <w:right w:val="single" w:sz="4" w:space="0" w:color="auto"/>
            </w:tcBorders>
            <w:shd w:val="clear" w:color="000000" w:fill="FFFFFF"/>
            <w:vAlign w:val="center"/>
            <w:hideMark/>
          </w:tcPr>
          <w:p w14:paraId="77A96C42" w14:textId="77777777" w:rsidR="00FF63EF" w:rsidRPr="00267DD0" w:rsidRDefault="00FF63EF" w:rsidP="00841A98">
            <w:pPr>
              <w:rPr>
                <w:rFonts w:ascii="Arial" w:hAnsi="Arial" w:cs="Arial"/>
                <w:sz w:val="22"/>
                <w:szCs w:val="22"/>
              </w:rPr>
            </w:pPr>
            <w:r w:rsidRPr="00267DD0">
              <w:rPr>
                <w:rFonts w:ascii="Arial" w:hAnsi="Arial" w:cs="Arial"/>
                <w:sz w:val="22"/>
                <w:szCs w:val="22"/>
              </w:rPr>
              <w:t xml:space="preserve">PROTESTAS SOCIALES </w:t>
            </w:r>
          </w:p>
        </w:tc>
        <w:tc>
          <w:tcPr>
            <w:tcW w:w="920" w:type="dxa"/>
            <w:tcBorders>
              <w:top w:val="nil"/>
              <w:left w:val="nil"/>
              <w:bottom w:val="single" w:sz="4" w:space="0" w:color="auto"/>
              <w:right w:val="single" w:sz="4" w:space="0" w:color="auto"/>
            </w:tcBorders>
            <w:shd w:val="clear" w:color="000000" w:fill="FFFFFF"/>
            <w:noWrap/>
            <w:vAlign w:val="center"/>
            <w:hideMark/>
          </w:tcPr>
          <w:p w14:paraId="39AB05CE"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978" w:type="dxa"/>
            <w:tcBorders>
              <w:top w:val="nil"/>
              <w:left w:val="nil"/>
              <w:bottom w:val="single" w:sz="4" w:space="0" w:color="auto"/>
              <w:right w:val="single" w:sz="4" w:space="0" w:color="auto"/>
            </w:tcBorders>
            <w:shd w:val="clear" w:color="000000" w:fill="FFFFFF"/>
            <w:noWrap/>
            <w:vAlign w:val="center"/>
            <w:hideMark/>
          </w:tcPr>
          <w:p w14:paraId="710A83FA"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1919" w:type="dxa"/>
            <w:gridSpan w:val="2"/>
            <w:tcBorders>
              <w:top w:val="nil"/>
              <w:left w:val="nil"/>
              <w:bottom w:val="single" w:sz="4" w:space="0" w:color="auto"/>
              <w:right w:val="single" w:sz="4" w:space="0" w:color="auto"/>
            </w:tcBorders>
            <w:shd w:val="clear" w:color="000000" w:fill="FFFFFF"/>
            <w:vAlign w:val="center"/>
            <w:hideMark/>
          </w:tcPr>
          <w:p w14:paraId="3B760D59" w14:textId="77777777" w:rsidR="00FF63EF" w:rsidRPr="00267DD0" w:rsidRDefault="00FF63EF" w:rsidP="00841A98">
            <w:pPr>
              <w:rPr>
                <w:rFonts w:ascii="Arial" w:hAnsi="Arial" w:cs="Arial"/>
                <w:sz w:val="22"/>
                <w:szCs w:val="22"/>
              </w:rPr>
            </w:pPr>
            <w:r w:rsidRPr="00267DD0">
              <w:rPr>
                <w:rFonts w:ascii="Arial" w:hAnsi="Arial" w:cs="Arial"/>
                <w:sz w:val="22"/>
                <w:szCs w:val="22"/>
              </w:rPr>
              <w:t>Condiciones de cercanía a la Universidad Industrial de Santander, catalogada como universidad en donde se presentan fuertes protestas</w:t>
            </w:r>
          </w:p>
        </w:tc>
        <w:tc>
          <w:tcPr>
            <w:tcW w:w="1382" w:type="dxa"/>
            <w:tcBorders>
              <w:top w:val="nil"/>
              <w:left w:val="nil"/>
              <w:bottom w:val="single" w:sz="4" w:space="0" w:color="auto"/>
              <w:right w:val="single" w:sz="4" w:space="0" w:color="auto"/>
            </w:tcBorders>
            <w:shd w:val="clear" w:color="000000" w:fill="FFFFFF"/>
            <w:noWrap/>
            <w:vAlign w:val="center"/>
            <w:hideMark/>
          </w:tcPr>
          <w:p w14:paraId="3AEAEF2A"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INMINENTE</w:t>
            </w:r>
          </w:p>
        </w:tc>
        <w:tc>
          <w:tcPr>
            <w:tcW w:w="805" w:type="dxa"/>
            <w:tcBorders>
              <w:top w:val="nil"/>
              <w:left w:val="nil"/>
              <w:bottom w:val="nil"/>
              <w:right w:val="single" w:sz="4" w:space="0" w:color="auto"/>
            </w:tcBorders>
            <w:shd w:val="clear" w:color="000000" w:fill="FFFFFF"/>
            <w:noWrap/>
            <w:vAlign w:val="center"/>
            <w:hideMark/>
          </w:tcPr>
          <w:p w14:paraId="61E6044F" w14:textId="10224E20" w:rsidR="00FF63EF" w:rsidRPr="00267DD0" w:rsidRDefault="00FF63EF" w:rsidP="00841A98">
            <w:pPr>
              <w:jc w:val="cente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68480" behindDoc="0" locked="0" layoutInCell="1" allowOverlap="1" wp14:anchorId="3EBE1AC6" wp14:editId="414506CA">
                      <wp:simplePos x="0" y="0"/>
                      <wp:positionH relativeFrom="column">
                        <wp:posOffset>3175</wp:posOffset>
                      </wp:positionH>
                      <wp:positionV relativeFrom="paragraph">
                        <wp:posOffset>705485</wp:posOffset>
                      </wp:positionV>
                      <wp:extent cx="419100" cy="352425"/>
                      <wp:effectExtent l="0" t="0" r="19050" b="28575"/>
                      <wp:wrapNone/>
                      <wp:docPr id="68726" name="Diagrama de flujo: decisión 8">
                        <a:extLst xmlns:a="http://schemas.openxmlformats.org/drawingml/2006/main">
                          <a:ext uri="{FF2B5EF4-FFF2-40B4-BE49-F238E27FC236}">
                            <a16:creationId xmlns:a16="http://schemas.microsoft.com/office/drawing/2014/main" id="{00000000-0008-0000-0200-000076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61BFCB" id="Diagrama de flujo: decisión 8" o:spid="_x0000_s1026" type="#_x0000_t110" style="position:absolute;margin-left:.25pt;margin-top:55.55pt;width:33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" fillcolor="red">
                      <v:stroke joinstyle="round"/>
                    </v:shape>
                  </w:pict>
                </mc:Fallback>
              </mc:AlternateContent>
            </w:r>
          </w:p>
        </w:tc>
      </w:tr>
      <w:tr w:rsidR="00FF63EF" w:rsidRPr="00267DD0" w14:paraId="287D8260"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690"/>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A0B39AE"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9</w:t>
            </w:r>
          </w:p>
        </w:tc>
        <w:tc>
          <w:tcPr>
            <w:tcW w:w="1998" w:type="dxa"/>
            <w:gridSpan w:val="2"/>
            <w:tcBorders>
              <w:top w:val="nil"/>
              <w:left w:val="nil"/>
              <w:bottom w:val="single" w:sz="4" w:space="0" w:color="auto"/>
              <w:right w:val="single" w:sz="4" w:space="0" w:color="auto"/>
            </w:tcBorders>
            <w:shd w:val="clear" w:color="000000" w:fill="FFFFFF"/>
            <w:noWrap/>
            <w:vAlign w:val="center"/>
            <w:hideMark/>
          </w:tcPr>
          <w:p w14:paraId="2BB0AD24" w14:textId="77777777" w:rsidR="00FF63EF" w:rsidRPr="00267DD0" w:rsidRDefault="00FF63EF" w:rsidP="00841A98">
            <w:pPr>
              <w:rPr>
                <w:rFonts w:ascii="Arial" w:hAnsi="Arial" w:cs="Arial"/>
                <w:sz w:val="22"/>
                <w:szCs w:val="22"/>
              </w:rPr>
            </w:pPr>
            <w:r w:rsidRPr="00267DD0">
              <w:rPr>
                <w:rFonts w:ascii="Arial" w:hAnsi="Arial" w:cs="Arial"/>
                <w:sz w:val="22"/>
                <w:szCs w:val="22"/>
              </w:rPr>
              <w:t xml:space="preserve">ROBOS Y ATRACOS </w:t>
            </w:r>
          </w:p>
        </w:tc>
        <w:tc>
          <w:tcPr>
            <w:tcW w:w="920" w:type="dxa"/>
            <w:tcBorders>
              <w:top w:val="nil"/>
              <w:left w:val="nil"/>
              <w:bottom w:val="single" w:sz="4" w:space="0" w:color="auto"/>
              <w:right w:val="single" w:sz="4" w:space="0" w:color="auto"/>
            </w:tcBorders>
            <w:shd w:val="clear" w:color="000000" w:fill="FFFFFF"/>
            <w:noWrap/>
            <w:vAlign w:val="center"/>
            <w:hideMark/>
          </w:tcPr>
          <w:p w14:paraId="33EF0B41"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978" w:type="dxa"/>
            <w:tcBorders>
              <w:top w:val="nil"/>
              <w:left w:val="nil"/>
              <w:bottom w:val="single" w:sz="4" w:space="0" w:color="auto"/>
              <w:right w:val="single" w:sz="4" w:space="0" w:color="auto"/>
            </w:tcBorders>
            <w:shd w:val="clear" w:color="000000" w:fill="FFFFFF"/>
            <w:noWrap/>
            <w:vAlign w:val="center"/>
            <w:hideMark/>
          </w:tcPr>
          <w:p w14:paraId="748F99E5"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1919" w:type="dxa"/>
            <w:gridSpan w:val="2"/>
            <w:tcBorders>
              <w:top w:val="nil"/>
              <w:left w:val="nil"/>
              <w:bottom w:val="single" w:sz="4" w:space="0" w:color="auto"/>
              <w:right w:val="single" w:sz="4" w:space="0" w:color="auto"/>
            </w:tcBorders>
            <w:shd w:val="clear" w:color="000000" w:fill="FFFFFF"/>
            <w:vAlign w:val="center"/>
            <w:hideMark/>
          </w:tcPr>
          <w:p w14:paraId="440FEBDD" w14:textId="77777777" w:rsidR="00FF63EF" w:rsidRPr="00267DD0" w:rsidRDefault="00FF63EF" w:rsidP="00841A98">
            <w:pPr>
              <w:rPr>
                <w:rFonts w:ascii="Arial" w:hAnsi="Arial" w:cs="Arial"/>
                <w:sz w:val="22"/>
                <w:szCs w:val="22"/>
              </w:rPr>
            </w:pPr>
            <w:r w:rsidRPr="00267DD0">
              <w:rPr>
                <w:rFonts w:ascii="Arial" w:hAnsi="Arial" w:cs="Arial"/>
                <w:sz w:val="22"/>
                <w:szCs w:val="22"/>
              </w:rPr>
              <w:t>Condiciones sociales del sector donde se encuentra ubicada la empresa</w:t>
            </w:r>
          </w:p>
        </w:tc>
        <w:tc>
          <w:tcPr>
            <w:tcW w:w="1382" w:type="dxa"/>
            <w:tcBorders>
              <w:top w:val="nil"/>
              <w:left w:val="nil"/>
              <w:bottom w:val="single" w:sz="4" w:space="0" w:color="auto"/>
              <w:right w:val="single" w:sz="4" w:space="0" w:color="auto"/>
            </w:tcBorders>
            <w:shd w:val="clear" w:color="000000" w:fill="FFFFFF"/>
            <w:noWrap/>
            <w:vAlign w:val="center"/>
            <w:hideMark/>
          </w:tcPr>
          <w:p w14:paraId="31D858EC"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PROBABLE</w:t>
            </w:r>
          </w:p>
        </w:tc>
        <w:tc>
          <w:tcPr>
            <w:tcW w:w="805" w:type="dxa"/>
            <w:tcBorders>
              <w:top w:val="single" w:sz="4" w:space="0" w:color="auto"/>
              <w:left w:val="nil"/>
              <w:bottom w:val="nil"/>
              <w:right w:val="single" w:sz="4" w:space="0" w:color="auto"/>
            </w:tcBorders>
            <w:shd w:val="clear" w:color="000000" w:fill="FFFFFF"/>
            <w:noWrap/>
            <w:vAlign w:val="center"/>
            <w:hideMark/>
          </w:tcPr>
          <w:p w14:paraId="53D83531" w14:textId="367B4A24" w:rsidR="00FF63EF" w:rsidRPr="00267DD0" w:rsidRDefault="00FF63EF" w:rsidP="00841A98">
            <w:pPr>
              <w:jc w:val="cente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69504" behindDoc="0" locked="0" layoutInCell="1" allowOverlap="1" wp14:anchorId="1E15F73F" wp14:editId="1EF84BA9">
                      <wp:simplePos x="0" y="0"/>
                      <wp:positionH relativeFrom="column">
                        <wp:posOffset>3810</wp:posOffset>
                      </wp:positionH>
                      <wp:positionV relativeFrom="paragraph">
                        <wp:posOffset>306705</wp:posOffset>
                      </wp:positionV>
                      <wp:extent cx="419100" cy="361950"/>
                      <wp:effectExtent l="0" t="0" r="19050" b="19050"/>
                      <wp:wrapNone/>
                      <wp:docPr id="68732" name="Diagrama de flujo: decisión 7">
                        <a:extLst xmlns:a="http://schemas.openxmlformats.org/drawingml/2006/main">
                          <a:ext uri="{FF2B5EF4-FFF2-40B4-BE49-F238E27FC236}">
                            <a16:creationId xmlns:a16="http://schemas.microsoft.com/office/drawing/2014/main" id="{00000000-0008-0000-0200-00007C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ECAE22" id="Diagrama de flujo: decisión 7" o:spid="_x0000_s1026" type="#_x0000_t110" style="position:absolute;margin-left:.3pt;margin-top:24.15pt;width:33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" fillcolor="yellow">
                      <v:stroke joinstyle="round"/>
                    </v:shape>
                  </w:pict>
                </mc:Fallback>
              </mc:AlternateContent>
            </w:r>
          </w:p>
        </w:tc>
      </w:tr>
      <w:tr w:rsidR="00FF63EF" w:rsidRPr="00267DD0" w14:paraId="3FE9D962"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300"/>
        </w:trPr>
        <w:tc>
          <w:tcPr>
            <w:tcW w:w="986" w:type="dxa"/>
            <w:gridSpan w:val="2"/>
            <w:tcBorders>
              <w:top w:val="nil"/>
              <w:left w:val="single" w:sz="4" w:space="0" w:color="auto"/>
              <w:bottom w:val="single" w:sz="4" w:space="0" w:color="auto"/>
              <w:right w:val="single" w:sz="4" w:space="0" w:color="auto"/>
            </w:tcBorders>
            <w:shd w:val="clear" w:color="000000" w:fill="76933C"/>
            <w:noWrap/>
            <w:vAlign w:val="bottom"/>
            <w:hideMark/>
          </w:tcPr>
          <w:p w14:paraId="71FF7417"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1998" w:type="dxa"/>
            <w:gridSpan w:val="2"/>
            <w:tcBorders>
              <w:top w:val="nil"/>
              <w:left w:val="nil"/>
              <w:bottom w:val="single" w:sz="4" w:space="0" w:color="auto"/>
              <w:right w:val="single" w:sz="4" w:space="0" w:color="auto"/>
            </w:tcBorders>
            <w:shd w:val="clear" w:color="000000" w:fill="76933C"/>
            <w:noWrap/>
            <w:vAlign w:val="bottom"/>
            <w:hideMark/>
          </w:tcPr>
          <w:p w14:paraId="701580AD" w14:textId="77777777" w:rsidR="00FF63EF" w:rsidRPr="00267DD0" w:rsidRDefault="00FF63EF" w:rsidP="00841A98">
            <w:pPr>
              <w:rPr>
                <w:rFonts w:ascii="Arial" w:hAnsi="Arial" w:cs="Arial"/>
                <w:b/>
                <w:bCs/>
                <w:color w:val="000000"/>
                <w:sz w:val="22"/>
                <w:szCs w:val="22"/>
              </w:rPr>
            </w:pPr>
            <w:r w:rsidRPr="00267DD0">
              <w:rPr>
                <w:rFonts w:ascii="Arial" w:hAnsi="Arial" w:cs="Arial"/>
                <w:b/>
                <w:bCs/>
                <w:color w:val="000000"/>
                <w:sz w:val="22"/>
                <w:szCs w:val="22"/>
              </w:rPr>
              <w:t>DE ORIGEN NATURAL</w:t>
            </w:r>
          </w:p>
        </w:tc>
        <w:tc>
          <w:tcPr>
            <w:tcW w:w="920" w:type="dxa"/>
            <w:tcBorders>
              <w:top w:val="nil"/>
              <w:left w:val="nil"/>
              <w:bottom w:val="single" w:sz="4" w:space="0" w:color="auto"/>
              <w:right w:val="single" w:sz="4" w:space="0" w:color="auto"/>
            </w:tcBorders>
            <w:shd w:val="clear" w:color="000000" w:fill="76933C"/>
            <w:noWrap/>
            <w:vAlign w:val="center"/>
            <w:hideMark/>
          </w:tcPr>
          <w:p w14:paraId="03F66377"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978" w:type="dxa"/>
            <w:tcBorders>
              <w:top w:val="nil"/>
              <w:left w:val="nil"/>
              <w:bottom w:val="single" w:sz="4" w:space="0" w:color="auto"/>
              <w:right w:val="single" w:sz="4" w:space="0" w:color="auto"/>
            </w:tcBorders>
            <w:shd w:val="clear" w:color="000000" w:fill="76933C"/>
            <w:noWrap/>
            <w:vAlign w:val="center"/>
            <w:hideMark/>
          </w:tcPr>
          <w:p w14:paraId="1E526E07"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1919" w:type="dxa"/>
            <w:gridSpan w:val="2"/>
            <w:tcBorders>
              <w:top w:val="nil"/>
              <w:left w:val="nil"/>
              <w:bottom w:val="single" w:sz="4" w:space="0" w:color="auto"/>
              <w:right w:val="single" w:sz="4" w:space="0" w:color="auto"/>
            </w:tcBorders>
            <w:shd w:val="clear" w:color="000000" w:fill="76933C"/>
            <w:noWrap/>
            <w:vAlign w:val="center"/>
            <w:hideMark/>
          </w:tcPr>
          <w:p w14:paraId="5B53B2F2" w14:textId="77777777" w:rsidR="00FF63EF" w:rsidRPr="00267DD0" w:rsidRDefault="00FF63EF" w:rsidP="00841A98">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1382" w:type="dxa"/>
            <w:tcBorders>
              <w:top w:val="nil"/>
              <w:left w:val="nil"/>
              <w:bottom w:val="single" w:sz="4" w:space="0" w:color="auto"/>
              <w:right w:val="single" w:sz="4" w:space="0" w:color="auto"/>
            </w:tcBorders>
            <w:shd w:val="clear" w:color="000000" w:fill="76933C"/>
            <w:noWrap/>
            <w:vAlign w:val="center"/>
            <w:hideMark/>
          </w:tcPr>
          <w:p w14:paraId="3504D4CB"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805" w:type="dxa"/>
            <w:tcBorders>
              <w:top w:val="single" w:sz="4" w:space="0" w:color="auto"/>
              <w:left w:val="nil"/>
              <w:bottom w:val="nil"/>
              <w:right w:val="single" w:sz="4" w:space="0" w:color="auto"/>
            </w:tcBorders>
            <w:shd w:val="clear" w:color="000000" w:fill="76933C"/>
            <w:noWrap/>
            <w:vAlign w:val="center"/>
            <w:hideMark/>
          </w:tcPr>
          <w:p w14:paraId="15643249" w14:textId="77777777" w:rsidR="00FF63EF" w:rsidRPr="00267DD0" w:rsidRDefault="00FF63EF" w:rsidP="00841A98">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FF63EF" w:rsidRPr="00267DD0" w14:paraId="4D498507" w14:textId="77777777" w:rsidTr="00FF6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131" w:type="dxa"/>
          <w:trHeight w:val="804"/>
        </w:trPr>
        <w:tc>
          <w:tcPr>
            <w:tcW w:w="98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09456DA8"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10</w:t>
            </w:r>
          </w:p>
        </w:tc>
        <w:tc>
          <w:tcPr>
            <w:tcW w:w="1998" w:type="dxa"/>
            <w:gridSpan w:val="2"/>
            <w:tcBorders>
              <w:top w:val="nil"/>
              <w:left w:val="nil"/>
              <w:bottom w:val="single" w:sz="4" w:space="0" w:color="auto"/>
              <w:right w:val="single" w:sz="4" w:space="0" w:color="auto"/>
            </w:tcBorders>
            <w:shd w:val="clear" w:color="000000" w:fill="FFFFFF"/>
            <w:vAlign w:val="center"/>
            <w:hideMark/>
          </w:tcPr>
          <w:p w14:paraId="478C6C78" w14:textId="77777777" w:rsidR="00FF63EF" w:rsidRPr="00267DD0" w:rsidRDefault="00FF63EF" w:rsidP="00841A98">
            <w:pPr>
              <w:rPr>
                <w:rFonts w:ascii="Arial" w:hAnsi="Arial" w:cs="Arial"/>
                <w:sz w:val="22"/>
                <w:szCs w:val="22"/>
              </w:rPr>
            </w:pPr>
            <w:r w:rsidRPr="00267DD0">
              <w:rPr>
                <w:rFonts w:ascii="Arial" w:hAnsi="Arial" w:cs="Arial"/>
                <w:sz w:val="22"/>
                <w:szCs w:val="22"/>
              </w:rPr>
              <w:t xml:space="preserve">MOVIMIENTO SÍSMICO </w:t>
            </w:r>
          </w:p>
        </w:tc>
        <w:tc>
          <w:tcPr>
            <w:tcW w:w="920" w:type="dxa"/>
            <w:tcBorders>
              <w:top w:val="nil"/>
              <w:left w:val="nil"/>
              <w:bottom w:val="single" w:sz="4" w:space="0" w:color="auto"/>
              <w:right w:val="single" w:sz="4" w:space="0" w:color="auto"/>
            </w:tcBorders>
            <w:shd w:val="clear" w:color="000000" w:fill="FFFFFF"/>
            <w:noWrap/>
            <w:vAlign w:val="center"/>
            <w:hideMark/>
          </w:tcPr>
          <w:p w14:paraId="712A1866"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 </w:t>
            </w:r>
          </w:p>
        </w:tc>
        <w:tc>
          <w:tcPr>
            <w:tcW w:w="978" w:type="dxa"/>
            <w:tcBorders>
              <w:top w:val="nil"/>
              <w:left w:val="nil"/>
              <w:bottom w:val="single" w:sz="4" w:space="0" w:color="auto"/>
              <w:right w:val="single" w:sz="4" w:space="0" w:color="auto"/>
            </w:tcBorders>
            <w:shd w:val="clear" w:color="000000" w:fill="FFFFFF"/>
            <w:noWrap/>
            <w:vAlign w:val="center"/>
            <w:hideMark/>
          </w:tcPr>
          <w:p w14:paraId="76F6F4F7"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X</w:t>
            </w:r>
          </w:p>
        </w:tc>
        <w:tc>
          <w:tcPr>
            <w:tcW w:w="1919" w:type="dxa"/>
            <w:gridSpan w:val="2"/>
            <w:tcBorders>
              <w:top w:val="nil"/>
              <w:left w:val="nil"/>
              <w:bottom w:val="single" w:sz="4" w:space="0" w:color="auto"/>
              <w:right w:val="single" w:sz="4" w:space="0" w:color="auto"/>
            </w:tcBorders>
            <w:shd w:val="clear" w:color="000000" w:fill="FFFFFF"/>
            <w:vAlign w:val="center"/>
            <w:hideMark/>
          </w:tcPr>
          <w:p w14:paraId="7B20A7EE" w14:textId="77777777" w:rsidR="00FF63EF" w:rsidRPr="00267DD0" w:rsidRDefault="00FF63EF" w:rsidP="00841A98">
            <w:pPr>
              <w:rPr>
                <w:rFonts w:ascii="Arial" w:hAnsi="Arial" w:cs="Arial"/>
                <w:sz w:val="22"/>
                <w:szCs w:val="22"/>
              </w:rPr>
            </w:pPr>
            <w:r w:rsidRPr="00267DD0">
              <w:rPr>
                <w:rFonts w:ascii="Arial" w:hAnsi="Arial" w:cs="Arial"/>
                <w:sz w:val="22"/>
                <w:szCs w:val="22"/>
              </w:rPr>
              <w:t>Nido sísmico de Bucaramanga, ciudad catalogada como una zona de alto riesgo.</w:t>
            </w:r>
          </w:p>
        </w:tc>
        <w:tc>
          <w:tcPr>
            <w:tcW w:w="1382" w:type="dxa"/>
            <w:tcBorders>
              <w:top w:val="nil"/>
              <w:left w:val="nil"/>
              <w:bottom w:val="single" w:sz="4" w:space="0" w:color="auto"/>
              <w:right w:val="single" w:sz="4" w:space="0" w:color="auto"/>
            </w:tcBorders>
            <w:shd w:val="clear" w:color="000000" w:fill="FFFFFF"/>
            <w:noWrap/>
            <w:vAlign w:val="center"/>
            <w:hideMark/>
          </w:tcPr>
          <w:p w14:paraId="2ED74D93" w14:textId="77777777" w:rsidR="00FF63EF" w:rsidRPr="00267DD0" w:rsidRDefault="00FF63EF" w:rsidP="00841A98">
            <w:pPr>
              <w:jc w:val="center"/>
              <w:rPr>
                <w:rFonts w:ascii="Arial" w:hAnsi="Arial" w:cs="Arial"/>
                <w:sz w:val="22"/>
                <w:szCs w:val="22"/>
              </w:rPr>
            </w:pPr>
            <w:r w:rsidRPr="00267DD0">
              <w:rPr>
                <w:rFonts w:ascii="Arial" w:hAnsi="Arial" w:cs="Arial"/>
                <w:sz w:val="22"/>
                <w:szCs w:val="22"/>
              </w:rPr>
              <w:t>INMINENTE</w:t>
            </w:r>
          </w:p>
        </w:tc>
        <w:tc>
          <w:tcPr>
            <w:tcW w:w="805" w:type="dxa"/>
            <w:tcBorders>
              <w:top w:val="single" w:sz="4" w:space="0" w:color="auto"/>
              <w:left w:val="nil"/>
              <w:bottom w:val="single" w:sz="4" w:space="0" w:color="auto"/>
              <w:right w:val="single" w:sz="4" w:space="0" w:color="auto"/>
            </w:tcBorders>
            <w:shd w:val="clear" w:color="000000" w:fill="FFFFFF"/>
            <w:noWrap/>
            <w:vAlign w:val="center"/>
            <w:hideMark/>
          </w:tcPr>
          <w:p w14:paraId="14C7BA7A" w14:textId="7A9C9055" w:rsidR="00FF63EF" w:rsidRPr="00267DD0" w:rsidRDefault="00FF63EF" w:rsidP="00841A98">
            <w:pPr>
              <w:jc w:val="center"/>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670528" behindDoc="0" locked="0" layoutInCell="1" allowOverlap="1" wp14:anchorId="4BBAF325" wp14:editId="5DF0D15C">
                      <wp:simplePos x="0" y="0"/>
                      <wp:positionH relativeFrom="column">
                        <wp:posOffset>-19685</wp:posOffset>
                      </wp:positionH>
                      <wp:positionV relativeFrom="paragraph">
                        <wp:posOffset>154305</wp:posOffset>
                      </wp:positionV>
                      <wp:extent cx="419100" cy="361950"/>
                      <wp:effectExtent l="0" t="0" r="19050" b="19050"/>
                      <wp:wrapNone/>
                      <wp:docPr id="68728" name="Diagrama de flujo: decisión 6">
                        <a:extLst xmlns:a="http://schemas.openxmlformats.org/drawingml/2006/main">
                          <a:ext uri="{FF2B5EF4-FFF2-40B4-BE49-F238E27FC236}">
                            <a16:creationId xmlns:a16="http://schemas.microsoft.com/office/drawing/2014/main" id="{00000000-0008-0000-0200-000078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8B4560" id="Diagrama de flujo: decisión 6" o:spid="_x0000_s1026" type="#_x0000_t110" style="position:absolute;margin-left:-1.55pt;margin-top:12.15pt;width:33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" fillcolor="red">
                      <v:stroke joinstyle="round"/>
                    </v:shape>
                  </w:pict>
                </mc:Fallback>
              </mc:AlternateContent>
            </w:r>
          </w:p>
        </w:tc>
      </w:tr>
    </w:tbl>
    <w:p w14:paraId="0E8DD8A8" w14:textId="77777777" w:rsidR="00FF63EF" w:rsidRPr="00267DD0" w:rsidRDefault="00FF63EF" w:rsidP="00FF63EF">
      <w:pPr>
        <w:rPr>
          <w:rFonts w:ascii="Arial" w:hAnsi="Arial" w:cs="Arial"/>
          <w:sz w:val="22"/>
          <w:szCs w:val="22"/>
          <w:lang w:val="es-CO"/>
        </w:rPr>
      </w:pPr>
    </w:p>
    <w:p w14:paraId="72BD70B5" w14:textId="77777777" w:rsidR="00FF63EF" w:rsidRPr="00267DD0" w:rsidRDefault="00FF63EF" w:rsidP="00FF63EF">
      <w:pPr>
        <w:jc w:val="both"/>
        <w:rPr>
          <w:rFonts w:ascii="Arial" w:hAnsi="Arial" w:cs="Arial"/>
          <w:b/>
          <w:bCs/>
          <w:sz w:val="22"/>
          <w:szCs w:val="22"/>
          <w:lang w:val="es-CO"/>
        </w:rPr>
      </w:pPr>
      <w:r w:rsidRPr="00267DD0">
        <w:rPr>
          <w:rFonts w:ascii="Arial" w:hAnsi="Arial" w:cs="Arial"/>
          <w:b/>
          <w:bCs/>
          <w:sz w:val="22"/>
          <w:szCs w:val="22"/>
          <w:lang w:val="es-CO"/>
        </w:rPr>
        <w:t>4.2. valoración y análisis de la vulnerabilidad</w:t>
      </w:r>
    </w:p>
    <w:p w14:paraId="6899BB20" w14:textId="77777777" w:rsidR="00FF63EF" w:rsidRPr="00267DD0" w:rsidRDefault="00FF63EF" w:rsidP="00FF63EF">
      <w:pPr>
        <w:rPr>
          <w:rFonts w:ascii="Arial" w:hAnsi="Arial" w:cs="Arial"/>
          <w:b/>
          <w:sz w:val="22"/>
          <w:szCs w:val="22"/>
          <w:lang w:val="es-CO"/>
        </w:rPr>
      </w:pPr>
    </w:p>
    <w:p w14:paraId="6CAC9FB3" w14:textId="77777777" w:rsidR="00FF63EF" w:rsidRPr="00267DD0" w:rsidRDefault="00FF63EF" w:rsidP="00FF63EF">
      <w:pPr>
        <w:jc w:val="both"/>
        <w:rPr>
          <w:rFonts w:ascii="Arial" w:hAnsi="Arial" w:cs="Arial"/>
          <w:sz w:val="22"/>
          <w:szCs w:val="22"/>
          <w:lang w:val="es-CO"/>
        </w:rPr>
      </w:pPr>
      <w:r w:rsidRPr="00267DD0">
        <w:rPr>
          <w:rFonts w:ascii="Arial" w:hAnsi="Arial" w:cs="Arial"/>
          <w:i/>
          <w:sz w:val="22"/>
          <w:szCs w:val="22"/>
          <w:lang w:val="es-CO"/>
        </w:rPr>
        <w:t>Vulnerabilidad:</w:t>
      </w:r>
      <w:r w:rsidRPr="00267DD0">
        <w:rPr>
          <w:rFonts w:ascii="Arial" w:hAnsi="Arial" w:cs="Arial"/>
          <w:sz w:val="22"/>
          <w:szCs w:val="22"/>
          <w:lang w:val="es-CO"/>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5779781" w14:textId="77777777" w:rsidR="00FF63EF" w:rsidRPr="00267DD0" w:rsidRDefault="00FF63EF" w:rsidP="00FF63EF">
      <w:pPr>
        <w:rPr>
          <w:rFonts w:ascii="Arial" w:hAnsi="Arial" w:cs="Arial"/>
          <w:sz w:val="22"/>
          <w:szCs w:val="22"/>
          <w:lang w:val="es-CO"/>
        </w:rPr>
      </w:pPr>
    </w:p>
    <w:p w14:paraId="47FC04E8"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así:</w:t>
      </w:r>
    </w:p>
    <w:p w14:paraId="2A551857" w14:textId="77777777" w:rsidR="00FF63EF" w:rsidRPr="00267DD0" w:rsidRDefault="00FF63EF" w:rsidP="00FF63EF">
      <w:pPr>
        <w:jc w:val="both"/>
        <w:rPr>
          <w:rFonts w:ascii="Arial" w:hAnsi="Arial" w:cs="Arial"/>
          <w:sz w:val="22"/>
          <w:szCs w:val="22"/>
          <w:lang w:val="es-CO"/>
        </w:rPr>
      </w:pPr>
    </w:p>
    <w:p w14:paraId="1D939634" w14:textId="77777777" w:rsidR="00FF63EF" w:rsidRPr="00267DD0" w:rsidRDefault="00FF63EF" w:rsidP="00FF63EF">
      <w:pPr>
        <w:rPr>
          <w:rFonts w:ascii="Arial" w:hAnsi="Arial" w:cs="Arial"/>
          <w:b/>
          <w:bCs/>
          <w:sz w:val="22"/>
          <w:szCs w:val="22"/>
          <w:lang w:val="es-CO"/>
        </w:rPr>
      </w:pPr>
      <w:r w:rsidRPr="00267DD0">
        <w:rPr>
          <w:rFonts w:ascii="Arial" w:hAnsi="Arial" w:cs="Arial"/>
          <w:b/>
          <w:bCs/>
          <w:sz w:val="22"/>
          <w:szCs w:val="22"/>
          <w:lang w:val="es-CO"/>
        </w:rPr>
        <w:t>Interpretación de la vulnerabilidad por cada elemento</w:t>
      </w:r>
    </w:p>
    <w:p w14:paraId="41F5FF24" w14:textId="77777777" w:rsidR="00FF63EF" w:rsidRPr="00267DD0" w:rsidRDefault="00FF63EF" w:rsidP="00FF63EF">
      <w:pPr>
        <w:rPr>
          <w:rFonts w:ascii="Arial" w:hAnsi="Arial" w:cs="Arial"/>
          <w:b/>
          <w:sz w:val="22"/>
          <w:szCs w:val="22"/>
          <w:lang w:val="es-CO"/>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93"/>
        <w:gridCol w:w="2993"/>
        <w:gridCol w:w="2996"/>
      </w:tblGrid>
      <w:tr w:rsidR="00FF63EF" w:rsidRPr="00267DD0" w14:paraId="72B04A17" w14:textId="77777777" w:rsidTr="00841A98">
        <w:trPr>
          <w:trHeight w:hRule="exact" w:val="288"/>
        </w:trPr>
        <w:tc>
          <w:tcPr>
            <w:tcW w:w="2993" w:type="dxa"/>
            <w:shd w:val="clear" w:color="auto" w:fill="auto"/>
          </w:tcPr>
          <w:p w14:paraId="1549CF0A" w14:textId="77777777" w:rsidR="00FF63EF" w:rsidRPr="00267DD0" w:rsidRDefault="00FF63EF" w:rsidP="00841A98">
            <w:pPr>
              <w:rPr>
                <w:rFonts w:ascii="Arial" w:eastAsia="Calibri" w:hAnsi="Arial" w:cs="Arial"/>
                <w:b/>
                <w:sz w:val="22"/>
                <w:szCs w:val="22"/>
                <w:lang w:val="es-CO"/>
              </w:rPr>
            </w:pPr>
            <w:r w:rsidRPr="00267DD0">
              <w:rPr>
                <w:rFonts w:ascii="Arial" w:eastAsia="Calibri" w:hAnsi="Arial" w:cs="Arial"/>
                <w:b/>
                <w:sz w:val="22"/>
                <w:szCs w:val="22"/>
                <w:lang w:val="es-CO"/>
              </w:rPr>
              <w:t>RANGO</w:t>
            </w:r>
          </w:p>
        </w:tc>
        <w:tc>
          <w:tcPr>
            <w:tcW w:w="2993" w:type="dxa"/>
            <w:shd w:val="clear" w:color="auto" w:fill="auto"/>
          </w:tcPr>
          <w:p w14:paraId="4B9866A2" w14:textId="77777777" w:rsidR="00FF63EF" w:rsidRPr="00267DD0" w:rsidRDefault="00FF63EF" w:rsidP="00841A98">
            <w:pPr>
              <w:rPr>
                <w:rFonts w:ascii="Arial" w:eastAsia="Calibri" w:hAnsi="Arial" w:cs="Arial"/>
                <w:b/>
                <w:sz w:val="22"/>
                <w:szCs w:val="22"/>
                <w:lang w:val="es-CO"/>
              </w:rPr>
            </w:pPr>
            <w:r w:rsidRPr="00267DD0">
              <w:rPr>
                <w:rFonts w:ascii="Arial" w:eastAsia="Calibri" w:hAnsi="Arial" w:cs="Arial"/>
                <w:b/>
                <w:sz w:val="22"/>
                <w:szCs w:val="22"/>
                <w:lang w:val="es-CO"/>
              </w:rPr>
              <w:t>INTERPRETACIÓN</w:t>
            </w:r>
          </w:p>
        </w:tc>
        <w:tc>
          <w:tcPr>
            <w:tcW w:w="2996" w:type="dxa"/>
            <w:shd w:val="clear" w:color="auto" w:fill="auto"/>
          </w:tcPr>
          <w:p w14:paraId="30A630F1" w14:textId="77777777" w:rsidR="00FF63EF" w:rsidRPr="00267DD0" w:rsidRDefault="00FF63EF" w:rsidP="00841A98">
            <w:pPr>
              <w:rPr>
                <w:rFonts w:ascii="Arial" w:eastAsia="Calibri" w:hAnsi="Arial" w:cs="Arial"/>
                <w:b/>
                <w:sz w:val="22"/>
                <w:szCs w:val="22"/>
                <w:lang w:val="es-CO"/>
              </w:rPr>
            </w:pPr>
            <w:r w:rsidRPr="00267DD0">
              <w:rPr>
                <w:rFonts w:ascii="Arial" w:eastAsia="Calibri" w:hAnsi="Arial" w:cs="Arial"/>
                <w:b/>
                <w:sz w:val="22"/>
                <w:szCs w:val="22"/>
                <w:lang w:val="es-CO"/>
              </w:rPr>
              <w:t>COLOR</w:t>
            </w:r>
          </w:p>
        </w:tc>
      </w:tr>
      <w:tr w:rsidR="00FF63EF" w:rsidRPr="00267DD0" w14:paraId="09124BD3" w14:textId="77777777" w:rsidTr="00841A98">
        <w:trPr>
          <w:trHeight w:hRule="exact" w:val="288"/>
        </w:trPr>
        <w:tc>
          <w:tcPr>
            <w:tcW w:w="2993" w:type="dxa"/>
            <w:shd w:val="clear" w:color="auto" w:fill="auto"/>
          </w:tcPr>
          <w:p w14:paraId="70174B90" w14:textId="77777777" w:rsidR="00FF63EF" w:rsidRPr="00267DD0" w:rsidRDefault="00FF63EF" w:rsidP="00841A98">
            <w:pPr>
              <w:rPr>
                <w:rFonts w:ascii="Arial" w:eastAsia="Calibri" w:hAnsi="Arial" w:cs="Arial"/>
                <w:sz w:val="22"/>
                <w:szCs w:val="22"/>
                <w:lang w:val="es-CO"/>
              </w:rPr>
            </w:pPr>
            <w:r w:rsidRPr="00267DD0">
              <w:rPr>
                <w:rFonts w:ascii="Arial" w:eastAsia="Calibri" w:hAnsi="Arial" w:cs="Arial"/>
                <w:sz w:val="22"/>
                <w:szCs w:val="22"/>
                <w:lang w:val="es-CO"/>
              </w:rPr>
              <w:t>0.0 – 1.00</w:t>
            </w:r>
          </w:p>
        </w:tc>
        <w:tc>
          <w:tcPr>
            <w:tcW w:w="2993" w:type="dxa"/>
            <w:shd w:val="clear" w:color="auto" w:fill="auto"/>
          </w:tcPr>
          <w:p w14:paraId="48BAD337" w14:textId="77777777" w:rsidR="00FF63EF" w:rsidRPr="00267DD0" w:rsidRDefault="00FF63EF" w:rsidP="00841A98">
            <w:pPr>
              <w:rPr>
                <w:rFonts w:ascii="Arial" w:eastAsia="Calibri" w:hAnsi="Arial" w:cs="Arial"/>
                <w:sz w:val="22"/>
                <w:szCs w:val="22"/>
                <w:lang w:val="es-CO"/>
              </w:rPr>
            </w:pPr>
            <w:r w:rsidRPr="00267DD0">
              <w:rPr>
                <w:rFonts w:ascii="Arial" w:eastAsia="Calibri" w:hAnsi="Arial" w:cs="Arial"/>
                <w:sz w:val="22"/>
                <w:szCs w:val="22"/>
                <w:lang w:val="es-CO"/>
              </w:rPr>
              <w:t>ALTA</w:t>
            </w:r>
          </w:p>
        </w:tc>
        <w:tc>
          <w:tcPr>
            <w:tcW w:w="2996" w:type="dxa"/>
            <w:shd w:val="clear" w:color="auto" w:fill="FF0000"/>
          </w:tcPr>
          <w:p w14:paraId="4245C138" w14:textId="77777777" w:rsidR="00FF63EF" w:rsidRPr="00267DD0" w:rsidRDefault="00FF63EF" w:rsidP="00841A98">
            <w:pPr>
              <w:rPr>
                <w:rFonts w:ascii="Arial" w:eastAsia="Calibri" w:hAnsi="Arial" w:cs="Arial"/>
                <w:b/>
                <w:sz w:val="22"/>
                <w:szCs w:val="22"/>
                <w:lang w:val="es-CO"/>
              </w:rPr>
            </w:pPr>
            <w:r w:rsidRPr="00267DD0">
              <w:rPr>
                <w:rFonts w:ascii="Arial" w:eastAsia="Calibri" w:hAnsi="Arial" w:cs="Arial"/>
                <w:b/>
                <w:sz w:val="22"/>
                <w:szCs w:val="22"/>
                <w:lang w:val="es-CO"/>
              </w:rPr>
              <w:t>ROJO</w:t>
            </w:r>
          </w:p>
        </w:tc>
      </w:tr>
      <w:tr w:rsidR="00FF63EF" w:rsidRPr="00267DD0" w14:paraId="0194326E" w14:textId="77777777" w:rsidTr="00841A98">
        <w:trPr>
          <w:trHeight w:hRule="exact" w:val="288"/>
        </w:trPr>
        <w:tc>
          <w:tcPr>
            <w:tcW w:w="2993" w:type="dxa"/>
            <w:shd w:val="clear" w:color="auto" w:fill="auto"/>
          </w:tcPr>
          <w:p w14:paraId="1DF3A643" w14:textId="77777777" w:rsidR="00FF63EF" w:rsidRPr="00267DD0" w:rsidRDefault="00FF63EF" w:rsidP="00841A98">
            <w:pPr>
              <w:rPr>
                <w:rFonts w:ascii="Arial" w:eastAsia="Calibri" w:hAnsi="Arial" w:cs="Arial"/>
                <w:sz w:val="22"/>
                <w:szCs w:val="22"/>
                <w:lang w:val="es-CO"/>
              </w:rPr>
            </w:pPr>
            <w:r w:rsidRPr="00267DD0">
              <w:rPr>
                <w:rFonts w:ascii="Arial" w:eastAsia="Calibri" w:hAnsi="Arial" w:cs="Arial"/>
                <w:sz w:val="22"/>
                <w:szCs w:val="22"/>
                <w:lang w:val="es-CO"/>
              </w:rPr>
              <w:t>1.01 – 2.00</w:t>
            </w:r>
          </w:p>
        </w:tc>
        <w:tc>
          <w:tcPr>
            <w:tcW w:w="2993" w:type="dxa"/>
            <w:shd w:val="clear" w:color="auto" w:fill="auto"/>
          </w:tcPr>
          <w:p w14:paraId="273E0C31" w14:textId="77777777" w:rsidR="00FF63EF" w:rsidRPr="00267DD0" w:rsidRDefault="00FF63EF" w:rsidP="00841A98">
            <w:pPr>
              <w:rPr>
                <w:rFonts w:ascii="Arial" w:eastAsia="Calibri" w:hAnsi="Arial" w:cs="Arial"/>
                <w:sz w:val="22"/>
                <w:szCs w:val="22"/>
                <w:lang w:val="es-CO"/>
              </w:rPr>
            </w:pPr>
            <w:r w:rsidRPr="00267DD0">
              <w:rPr>
                <w:rFonts w:ascii="Arial" w:eastAsia="Calibri" w:hAnsi="Arial" w:cs="Arial"/>
                <w:sz w:val="22"/>
                <w:szCs w:val="22"/>
                <w:lang w:val="es-CO"/>
              </w:rPr>
              <w:t>MEDIA</w:t>
            </w:r>
          </w:p>
        </w:tc>
        <w:tc>
          <w:tcPr>
            <w:tcW w:w="2996" w:type="dxa"/>
            <w:shd w:val="clear" w:color="auto" w:fill="FFFF00"/>
          </w:tcPr>
          <w:p w14:paraId="126681F4" w14:textId="77777777" w:rsidR="00FF63EF" w:rsidRPr="00267DD0" w:rsidRDefault="00FF63EF" w:rsidP="00841A98">
            <w:pPr>
              <w:rPr>
                <w:rFonts w:ascii="Arial" w:eastAsia="Calibri" w:hAnsi="Arial" w:cs="Arial"/>
                <w:b/>
                <w:sz w:val="22"/>
                <w:szCs w:val="22"/>
                <w:lang w:val="es-CO"/>
              </w:rPr>
            </w:pPr>
            <w:r w:rsidRPr="00267DD0">
              <w:rPr>
                <w:rFonts w:ascii="Arial" w:eastAsia="Calibri" w:hAnsi="Arial" w:cs="Arial"/>
                <w:b/>
                <w:sz w:val="22"/>
                <w:szCs w:val="22"/>
                <w:lang w:val="es-CO"/>
              </w:rPr>
              <w:t>AMARILLO</w:t>
            </w:r>
          </w:p>
        </w:tc>
      </w:tr>
      <w:tr w:rsidR="00FF63EF" w:rsidRPr="00267DD0" w14:paraId="0331FC9E" w14:textId="77777777" w:rsidTr="00841A98">
        <w:trPr>
          <w:trHeight w:hRule="exact" w:val="288"/>
        </w:trPr>
        <w:tc>
          <w:tcPr>
            <w:tcW w:w="2993" w:type="dxa"/>
            <w:shd w:val="clear" w:color="auto" w:fill="auto"/>
          </w:tcPr>
          <w:p w14:paraId="2D5F4FB3" w14:textId="77777777" w:rsidR="00FF63EF" w:rsidRPr="00267DD0" w:rsidRDefault="00FF63EF" w:rsidP="00841A98">
            <w:pPr>
              <w:rPr>
                <w:rFonts w:ascii="Arial" w:eastAsia="Calibri" w:hAnsi="Arial" w:cs="Arial"/>
                <w:sz w:val="22"/>
                <w:szCs w:val="22"/>
                <w:lang w:val="es-CO"/>
              </w:rPr>
            </w:pPr>
            <w:r w:rsidRPr="00267DD0">
              <w:rPr>
                <w:rFonts w:ascii="Arial" w:eastAsia="Calibri" w:hAnsi="Arial" w:cs="Arial"/>
                <w:sz w:val="22"/>
                <w:szCs w:val="22"/>
                <w:lang w:val="es-CO"/>
              </w:rPr>
              <w:t>2.01 – 3.00</w:t>
            </w:r>
          </w:p>
        </w:tc>
        <w:tc>
          <w:tcPr>
            <w:tcW w:w="2993" w:type="dxa"/>
            <w:shd w:val="clear" w:color="auto" w:fill="auto"/>
          </w:tcPr>
          <w:p w14:paraId="3C81402C" w14:textId="77777777" w:rsidR="00FF63EF" w:rsidRPr="00267DD0" w:rsidRDefault="00FF63EF" w:rsidP="00841A98">
            <w:pPr>
              <w:rPr>
                <w:rFonts w:ascii="Arial" w:eastAsia="Calibri" w:hAnsi="Arial" w:cs="Arial"/>
                <w:sz w:val="22"/>
                <w:szCs w:val="22"/>
                <w:lang w:val="es-CO"/>
              </w:rPr>
            </w:pPr>
            <w:r w:rsidRPr="00267DD0">
              <w:rPr>
                <w:rFonts w:ascii="Arial" w:eastAsia="Calibri" w:hAnsi="Arial" w:cs="Arial"/>
                <w:sz w:val="22"/>
                <w:szCs w:val="22"/>
                <w:lang w:val="es-CO"/>
              </w:rPr>
              <w:t>BAJA</w:t>
            </w:r>
          </w:p>
        </w:tc>
        <w:tc>
          <w:tcPr>
            <w:tcW w:w="2996" w:type="dxa"/>
            <w:shd w:val="clear" w:color="auto" w:fill="00AF50"/>
          </w:tcPr>
          <w:p w14:paraId="4587BB87" w14:textId="77777777" w:rsidR="00FF63EF" w:rsidRPr="00267DD0" w:rsidRDefault="00FF63EF" w:rsidP="00841A98">
            <w:pPr>
              <w:rPr>
                <w:rFonts w:ascii="Arial" w:eastAsia="Calibri" w:hAnsi="Arial" w:cs="Arial"/>
                <w:b/>
                <w:sz w:val="22"/>
                <w:szCs w:val="22"/>
                <w:lang w:val="es-CO"/>
              </w:rPr>
            </w:pPr>
            <w:r w:rsidRPr="00267DD0">
              <w:rPr>
                <w:rFonts w:ascii="Arial" w:eastAsia="Calibri" w:hAnsi="Arial" w:cs="Arial"/>
                <w:b/>
                <w:sz w:val="22"/>
                <w:szCs w:val="22"/>
                <w:lang w:val="es-CO"/>
              </w:rPr>
              <w:t>VERDE</w:t>
            </w:r>
          </w:p>
        </w:tc>
      </w:tr>
    </w:tbl>
    <w:p w14:paraId="2FB4F352" w14:textId="77777777" w:rsidR="00FF63EF" w:rsidRPr="00267DD0" w:rsidRDefault="00FF63EF" w:rsidP="00FF63EF">
      <w:pPr>
        <w:rPr>
          <w:rFonts w:ascii="Arial" w:hAnsi="Arial" w:cs="Arial"/>
          <w:b/>
          <w:sz w:val="22"/>
          <w:szCs w:val="22"/>
          <w:lang w:val="es-CO"/>
        </w:rPr>
      </w:pPr>
    </w:p>
    <w:p w14:paraId="4BE753ED" w14:textId="77777777" w:rsidR="00FF63EF" w:rsidRPr="00267DD0" w:rsidRDefault="00FF63EF" w:rsidP="00FF63EF">
      <w:pPr>
        <w:jc w:val="both"/>
        <w:rPr>
          <w:rFonts w:ascii="Arial" w:hAnsi="Arial" w:cs="Arial"/>
          <w:b/>
          <w:bCs/>
          <w:sz w:val="22"/>
          <w:szCs w:val="22"/>
          <w:lang w:val="es-CO"/>
        </w:rPr>
      </w:pPr>
      <w:bookmarkStart w:id="67" w:name="_bookmark36"/>
      <w:bookmarkEnd w:id="67"/>
      <w:r w:rsidRPr="00267DD0">
        <w:rPr>
          <w:rFonts w:ascii="Arial" w:hAnsi="Arial" w:cs="Arial"/>
          <w:b/>
          <w:bCs/>
          <w:sz w:val="22"/>
          <w:szCs w:val="22"/>
          <w:lang w:val="es-CO"/>
        </w:rPr>
        <w:lastRenderedPageBreak/>
        <w:t>4.3. Nivel de riesgo</w:t>
      </w:r>
    </w:p>
    <w:p w14:paraId="048B925A" w14:textId="77777777" w:rsidR="00FF63EF" w:rsidRPr="00267DD0" w:rsidRDefault="00FF63EF" w:rsidP="00FF63EF">
      <w:pPr>
        <w:rPr>
          <w:rFonts w:ascii="Arial" w:hAnsi="Arial" w:cs="Arial"/>
          <w:b/>
          <w:sz w:val="22"/>
          <w:szCs w:val="22"/>
          <w:lang w:val="es-CO"/>
        </w:rPr>
      </w:pPr>
    </w:p>
    <w:p w14:paraId="797A45B5" w14:textId="77777777" w:rsidR="00FF63EF" w:rsidRPr="00267DD0" w:rsidRDefault="00FF63EF" w:rsidP="00FF63EF">
      <w:pPr>
        <w:jc w:val="both"/>
        <w:rPr>
          <w:rFonts w:ascii="Arial" w:hAnsi="Arial" w:cs="Arial"/>
          <w:sz w:val="22"/>
          <w:szCs w:val="22"/>
          <w:lang w:val="es-CO"/>
        </w:rPr>
      </w:pPr>
      <w:r w:rsidRPr="00267DD0">
        <w:rPr>
          <w:rFonts w:ascii="Arial" w:hAnsi="Arial" w:cs="Arial"/>
          <w:i/>
          <w:sz w:val="22"/>
          <w:szCs w:val="22"/>
          <w:lang w:val="es-CO"/>
        </w:rPr>
        <w:t>Riesgo:</w:t>
      </w:r>
      <w:r w:rsidRPr="00267DD0">
        <w:rPr>
          <w:rFonts w:ascii="Arial" w:hAnsi="Arial" w:cs="Arial"/>
          <w:sz w:val="22"/>
          <w:szCs w:val="22"/>
          <w:lang w:val="es-CO"/>
        </w:rPr>
        <w:t xml:space="preserve"> el daño potencial que, sobre la población y sus bienes, la infraestructura, el ambiente y la economía pública y privada, pueda causarse por la ocurrencia de amenazas de origen natural, socio</w:t>
      </w:r>
      <w:r w:rsidRPr="00267DD0">
        <w:rPr>
          <w:rFonts w:ascii="Cambria Math" w:hAnsi="Cambria Math" w:cs="Cambria Math"/>
          <w:sz w:val="22"/>
          <w:szCs w:val="22"/>
          <w:lang w:val="es-CO"/>
        </w:rPr>
        <w:t>‐</w:t>
      </w:r>
      <w:r w:rsidRPr="00267DD0">
        <w:rPr>
          <w:rFonts w:ascii="Arial" w:hAnsi="Arial" w:cs="Arial"/>
          <w:sz w:val="22"/>
          <w:szCs w:val="22"/>
          <w:lang w:val="es-CO"/>
        </w:rPr>
        <w:t>natural o antrópico no intencional, que se extiende más allá de los espacios privados o actividades particulares de las personas y organizaciones y que por su magnitud, velocidad y contingencia hace necesario un proceso de gestión que involucre al Estado y a la sociedad.</w:t>
      </w:r>
    </w:p>
    <w:p w14:paraId="62D127BD" w14:textId="77777777" w:rsidR="00FF63EF" w:rsidRPr="00267DD0" w:rsidRDefault="00FF63EF" w:rsidP="00FF63EF">
      <w:pPr>
        <w:jc w:val="both"/>
        <w:rPr>
          <w:rFonts w:ascii="Arial" w:hAnsi="Arial" w:cs="Arial"/>
          <w:sz w:val="22"/>
          <w:szCs w:val="22"/>
          <w:lang w:val="es-CO"/>
        </w:rPr>
      </w:pPr>
      <w:r w:rsidRPr="00267DD0">
        <w:rPr>
          <w:rFonts w:ascii="Arial" w:hAnsi="Arial" w:cs="Arial"/>
          <w:sz w:val="22"/>
          <w:szCs w:val="22"/>
          <w:lang w:val="es-CO"/>
        </w:rPr>
        <w:t>Una vez identificadas, descritas y analizadas las amenazas y para cada una, desarrollado el análisis de vulnerabilidad a personas, recursos y sistemas y procesos, se procede a determinar el nivel de riesgo que para esta metodología es la combinación de la amenaza y la vulnerabilidad, reflejado en el Diamante de riesgo.</w:t>
      </w:r>
    </w:p>
    <w:p w14:paraId="0CEE6896" w14:textId="77777777" w:rsidR="00FF63EF" w:rsidRPr="00267DD0" w:rsidRDefault="00FF63EF" w:rsidP="00FF63EF">
      <w:pPr>
        <w:jc w:val="both"/>
        <w:rPr>
          <w:rFonts w:ascii="Arial" w:hAnsi="Arial" w:cs="Arial"/>
          <w:sz w:val="22"/>
          <w:szCs w:val="22"/>
          <w:lang w:val="es-CO"/>
        </w:rPr>
      </w:pPr>
    </w:p>
    <w:p w14:paraId="312EFDB0" w14:textId="77777777" w:rsidR="00FF63EF" w:rsidRPr="00267DD0" w:rsidRDefault="00FF63EF" w:rsidP="00FF63EF">
      <w:pPr>
        <w:rPr>
          <w:rFonts w:ascii="Arial" w:hAnsi="Arial" w:cs="Arial"/>
          <w:b/>
          <w:bCs/>
          <w:sz w:val="22"/>
          <w:szCs w:val="22"/>
          <w:lang w:val="es-CO"/>
        </w:rPr>
      </w:pPr>
      <w:r w:rsidRPr="00267DD0">
        <w:rPr>
          <w:rFonts w:ascii="Arial" w:hAnsi="Arial" w:cs="Arial"/>
          <w:b/>
          <w:bCs/>
          <w:sz w:val="22"/>
          <w:szCs w:val="22"/>
          <w:lang w:val="es-CO"/>
        </w:rPr>
        <w:t>Diamante de Riesgo</w:t>
      </w:r>
    </w:p>
    <w:p w14:paraId="72C70F71" w14:textId="2EB63A57" w:rsidR="00FF63EF" w:rsidRPr="00267DD0" w:rsidRDefault="00FF63EF" w:rsidP="00FF63EF">
      <w:pPr>
        <w:rPr>
          <w:rFonts w:ascii="Arial" w:hAnsi="Arial" w:cs="Arial"/>
          <w:b/>
          <w:sz w:val="22"/>
          <w:szCs w:val="22"/>
          <w:lang w:val="es-CO"/>
        </w:rPr>
      </w:pPr>
      <w:r w:rsidRPr="00267DD0">
        <w:rPr>
          <w:rFonts w:ascii="Arial" w:hAnsi="Arial" w:cs="Arial"/>
          <w:noProof/>
          <w:sz w:val="22"/>
          <w:szCs w:val="22"/>
          <w:lang w:val="es-CO"/>
        </w:rPr>
        <w:drawing>
          <wp:anchor distT="0" distB="0" distL="0" distR="0" simplePos="0" relativeHeight="251672576" behindDoc="0" locked="0" layoutInCell="1" allowOverlap="1" wp14:anchorId="22040057" wp14:editId="1FE8E0C4">
            <wp:simplePos x="0" y="0"/>
            <wp:positionH relativeFrom="page">
              <wp:posOffset>2176780</wp:posOffset>
            </wp:positionH>
            <wp:positionV relativeFrom="paragraph">
              <wp:posOffset>193675</wp:posOffset>
            </wp:positionV>
            <wp:extent cx="3418840" cy="2047875"/>
            <wp:effectExtent l="0" t="0" r="0" b="9525"/>
            <wp:wrapTopAndBottom/>
            <wp:docPr id="590271503" name="Imagen 16" descr="Diagrama,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71503" name="Imagen 16" descr="Diagrama, Form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884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85F54" w14:textId="77777777" w:rsidR="00FF63EF" w:rsidRPr="00267DD0" w:rsidRDefault="00FF63EF" w:rsidP="00FF63EF">
      <w:pPr>
        <w:rPr>
          <w:rFonts w:ascii="Arial" w:hAnsi="Arial" w:cs="Arial"/>
          <w:b/>
          <w:sz w:val="22"/>
          <w:szCs w:val="22"/>
          <w:lang w:val="es-CO"/>
        </w:rPr>
      </w:pPr>
    </w:p>
    <w:p w14:paraId="2B5E0E55" w14:textId="77777777" w:rsidR="00FF63EF" w:rsidRPr="00267DD0" w:rsidRDefault="00FF63EF" w:rsidP="00FF63EF">
      <w:pPr>
        <w:rPr>
          <w:rFonts w:ascii="Arial" w:hAnsi="Arial" w:cs="Arial"/>
          <w:sz w:val="22"/>
          <w:szCs w:val="22"/>
          <w:lang w:val="es-CO"/>
        </w:rPr>
      </w:pPr>
      <w:r w:rsidRPr="00267DD0">
        <w:rPr>
          <w:rFonts w:ascii="Arial" w:hAnsi="Arial" w:cs="Arial"/>
          <w:sz w:val="22"/>
          <w:szCs w:val="22"/>
          <w:lang w:val="es-CO"/>
        </w:rPr>
        <w:t>Para determinar el nivel de riesgo global, en la penúltima columna del siguiente formato, se pinta cada rombo del diamante según la calificación obtenida para la amenaza y los tres elementos vulnerables.</w:t>
      </w:r>
    </w:p>
    <w:p w14:paraId="224AD8C7" w14:textId="77777777" w:rsidR="00FF63EF" w:rsidRDefault="00FF63EF" w:rsidP="00FF63EF"/>
    <w:tbl>
      <w:tblPr>
        <w:tblW w:w="0" w:type="auto"/>
        <w:tblInd w:w="80" w:type="dxa"/>
        <w:tblLayout w:type="fixed"/>
        <w:tblCellMar>
          <w:left w:w="70" w:type="dxa"/>
          <w:right w:w="70" w:type="dxa"/>
        </w:tblCellMar>
        <w:tblLook w:val="04A0" w:firstRow="1" w:lastRow="0" w:firstColumn="1" w:lastColumn="0" w:noHBand="0" w:noVBand="1"/>
      </w:tblPr>
      <w:tblGrid>
        <w:gridCol w:w="1060"/>
        <w:gridCol w:w="677"/>
        <w:gridCol w:w="327"/>
        <w:gridCol w:w="327"/>
        <w:gridCol w:w="327"/>
        <w:gridCol w:w="327"/>
        <w:gridCol w:w="455"/>
        <w:gridCol w:w="327"/>
        <w:gridCol w:w="327"/>
        <w:gridCol w:w="327"/>
        <w:gridCol w:w="327"/>
        <w:gridCol w:w="455"/>
        <w:gridCol w:w="327"/>
        <w:gridCol w:w="327"/>
        <w:gridCol w:w="327"/>
        <w:gridCol w:w="470"/>
        <w:gridCol w:w="301"/>
        <w:gridCol w:w="992"/>
        <w:gridCol w:w="736"/>
      </w:tblGrid>
      <w:tr w:rsidR="00FF63EF" w:rsidRPr="00646B3D" w14:paraId="39131BB9" w14:textId="77777777" w:rsidTr="00646B3D">
        <w:trPr>
          <w:trHeight w:val="360"/>
        </w:trPr>
        <w:tc>
          <w:tcPr>
            <w:tcW w:w="1060" w:type="dxa"/>
            <w:vMerge w:val="restart"/>
            <w:tcBorders>
              <w:top w:val="single" w:sz="8" w:space="0" w:color="auto"/>
              <w:left w:val="single" w:sz="8" w:space="0" w:color="auto"/>
              <w:bottom w:val="single" w:sz="8" w:space="0" w:color="000000"/>
              <w:right w:val="single" w:sz="8" w:space="0" w:color="auto"/>
            </w:tcBorders>
            <w:shd w:val="clear" w:color="CCCCFF" w:fill="DAEEF3"/>
            <w:vAlign w:val="center"/>
            <w:hideMark/>
          </w:tcPr>
          <w:p w14:paraId="6EF6A5F4" w14:textId="77777777" w:rsidR="00FF63EF" w:rsidRPr="00646B3D" w:rsidRDefault="00FF63EF" w:rsidP="00841A98">
            <w:pPr>
              <w:jc w:val="center"/>
              <w:rPr>
                <w:rFonts w:ascii="Arial" w:hAnsi="Arial" w:cs="Arial"/>
                <w:b/>
                <w:bCs/>
                <w:sz w:val="18"/>
                <w:szCs w:val="18"/>
                <w:lang w:val="es-CO" w:eastAsia="es-CO"/>
              </w:rPr>
            </w:pPr>
            <w:r w:rsidRPr="00646B3D">
              <w:rPr>
                <w:rFonts w:ascii="Arial" w:hAnsi="Arial" w:cs="Arial"/>
                <w:b/>
                <w:bCs/>
                <w:sz w:val="18"/>
                <w:szCs w:val="18"/>
              </w:rPr>
              <w:t>TIPO</w:t>
            </w:r>
          </w:p>
        </w:tc>
        <w:tc>
          <w:tcPr>
            <w:tcW w:w="677" w:type="dxa"/>
            <w:vMerge w:val="restart"/>
            <w:tcBorders>
              <w:top w:val="single" w:sz="8" w:space="0" w:color="auto"/>
              <w:left w:val="single" w:sz="8" w:space="0" w:color="auto"/>
              <w:bottom w:val="single" w:sz="8" w:space="0" w:color="000000"/>
              <w:right w:val="single" w:sz="4" w:space="0" w:color="auto"/>
            </w:tcBorders>
            <w:shd w:val="clear" w:color="CCCCFF" w:fill="DAEEF3"/>
            <w:textDirection w:val="btLr"/>
            <w:vAlign w:val="center"/>
            <w:hideMark/>
          </w:tcPr>
          <w:p w14:paraId="074975EF"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CALIFICACIÓN</w:t>
            </w:r>
          </w:p>
        </w:tc>
        <w:tc>
          <w:tcPr>
            <w:tcW w:w="1763" w:type="dxa"/>
            <w:gridSpan w:val="5"/>
            <w:tcBorders>
              <w:top w:val="single" w:sz="8" w:space="0" w:color="auto"/>
              <w:left w:val="nil"/>
              <w:bottom w:val="nil"/>
              <w:right w:val="double" w:sz="6" w:space="0" w:color="000000"/>
            </w:tcBorders>
            <w:shd w:val="clear" w:color="CCCCFF" w:fill="DAEEF3"/>
            <w:vAlign w:val="center"/>
            <w:hideMark/>
          </w:tcPr>
          <w:p w14:paraId="283E01B5"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EN PERSONAS</w:t>
            </w:r>
          </w:p>
        </w:tc>
        <w:tc>
          <w:tcPr>
            <w:tcW w:w="1763" w:type="dxa"/>
            <w:gridSpan w:val="5"/>
            <w:tcBorders>
              <w:top w:val="single" w:sz="8" w:space="0" w:color="auto"/>
              <w:left w:val="single" w:sz="4" w:space="0" w:color="000000"/>
              <w:bottom w:val="nil"/>
              <w:right w:val="double" w:sz="6" w:space="0" w:color="000000"/>
            </w:tcBorders>
            <w:shd w:val="clear" w:color="CCCCFF" w:fill="DAEEF3"/>
            <w:vAlign w:val="center"/>
            <w:hideMark/>
          </w:tcPr>
          <w:p w14:paraId="6DD432DA"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EN RECURSOS</w:t>
            </w:r>
          </w:p>
        </w:tc>
        <w:tc>
          <w:tcPr>
            <w:tcW w:w="1752" w:type="dxa"/>
            <w:gridSpan w:val="5"/>
            <w:tcBorders>
              <w:top w:val="single" w:sz="8" w:space="0" w:color="auto"/>
              <w:left w:val="single" w:sz="4" w:space="0" w:color="000000"/>
              <w:bottom w:val="nil"/>
              <w:right w:val="double" w:sz="6" w:space="0" w:color="000000"/>
            </w:tcBorders>
            <w:shd w:val="clear" w:color="CCCCFF" w:fill="DAEEF3"/>
            <w:vAlign w:val="center"/>
            <w:hideMark/>
          </w:tcPr>
          <w:p w14:paraId="00AFB495"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EN SISTEMAS Y PROCESOS</w:t>
            </w:r>
          </w:p>
        </w:tc>
        <w:tc>
          <w:tcPr>
            <w:tcW w:w="1728" w:type="dxa"/>
            <w:gridSpan w:val="2"/>
            <w:vMerge w:val="restart"/>
            <w:tcBorders>
              <w:top w:val="single" w:sz="4" w:space="0" w:color="auto"/>
              <w:left w:val="single" w:sz="4" w:space="0" w:color="auto"/>
              <w:bottom w:val="single" w:sz="4" w:space="0" w:color="000000"/>
              <w:right w:val="single" w:sz="4" w:space="0" w:color="000000"/>
            </w:tcBorders>
            <w:shd w:val="clear" w:color="CCCCFF" w:fill="DAEEF3"/>
            <w:vAlign w:val="center"/>
            <w:hideMark/>
          </w:tcPr>
          <w:p w14:paraId="6FAF7472"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NIVEL DE RIESGO</w:t>
            </w:r>
          </w:p>
        </w:tc>
      </w:tr>
      <w:tr w:rsidR="00646B3D" w:rsidRPr="00646B3D" w14:paraId="3662C261" w14:textId="77777777" w:rsidTr="00646B3D">
        <w:trPr>
          <w:trHeight w:val="2370"/>
        </w:trPr>
        <w:tc>
          <w:tcPr>
            <w:tcW w:w="1060" w:type="dxa"/>
            <w:vMerge/>
            <w:tcBorders>
              <w:top w:val="single" w:sz="8" w:space="0" w:color="auto"/>
              <w:left w:val="single" w:sz="8" w:space="0" w:color="auto"/>
              <w:bottom w:val="single" w:sz="8" w:space="0" w:color="000000"/>
              <w:right w:val="single" w:sz="8" w:space="0" w:color="auto"/>
            </w:tcBorders>
            <w:vAlign w:val="center"/>
            <w:hideMark/>
          </w:tcPr>
          <w:p w14:paraId="2D1B5336" w14:textId="77777777" w:rsidR="00FF63EF" w:rsidRPr="00646B3D" w:rsidRDefault="00FF63EF" w:rsidP="00841A98">
            <w:pPr>
              <w:rPr>
                <w:rFonts w:ascii="Arial" w:hAnsi="Arial" w:cs="Arial"/>
                <w:b/>
                <w:bCs/>
                <w:sz w:val="18"/>
                <w:szCs w:val="18"/>
              </w:rPr>
            </w:pPr>
          </w:p>
        </w:tc>
        <w:tc>
          <w:tcPr>
            <w:tcW w:w="677" w:type="dxa"/>
            <w:vMerge/>
            <w:tcBorders>
              <w:top w:val="single" w:sz="8" w:space="0" w:color="auto"/>
              <w:left w:val="single" w:sz="8" w:space="0" w:color="auto"/>
              <w:bottom w:val="single" w:sz="8" w:space="0" w:color="000000"/>
              <w:right w:val="single" w:sz="4" w:space="0" w:color="auto"/>
            </w:tcBorders>
            <w:vAlign w:val="center"/>
            <w:hideMark/>
          </w:tcPr>
          <w:p w14:paraId="0C5411A4" w14:textId="77777777" w:rsidR="00FF63EF" w:rsidRPr="00646B3D" w:rsidRDefault="00FF63EF" w:rsidP="00841A98">
            <w:pPr>
              <w:rPr>
                <w:rFonts w:ascii="Arial" w:hAnsi="Arial" w:cs="Arial"/>
                <w:b/>
                <w:bCs/>
                <w:sz w:val="18"/>
                <w:szCs w:val="18"/>
              </w:rPr>
            </w:pPr>
          </w:p>
        </w:tc>
        <w:tc>
          <w:tcPr>
            <w:tcW w:w="327" w:type="dxa"/>
            <w:tcBorders>
              <w:top w:val="single" w:sz="8" w:space="0" w:color="000000"/>
              <w:left w:val="nil"/>
              <w:bottom w:val="single" w:sz="8" w:space="0" w:color="auto"/>
              <w:right w:val="single" w:sz="4" w:space="0" w:color="000000"/>
            </w:tcBorders>
            <w:shd w:val="clear" w:color="000000" w:fill="DAEEF3"/>
            <w:textDirection w:val="btLr"/>
            <w:vAlign w:val="center"/>
            <w:hideMark/>
          </w:tcPr>
          <w:p w14:paraId="10357DF3"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1. GESTIÓN ORGANIZACIONAL</w:t>
            </w:r>
          </w:p>
        </w:tc>
        <w:tc>
          <w:tcPr>
            <w:tcW w:w="327" w:type="dxa"/>
            <w:tcBorders>
              <w:top w:val="single" w:sz="8" w:space="0" w:color="000000"/>
              <w:left w:val="nil"/>
              <w:bottom w:val="single" w:sz="8" w:space="0" w:color="auto"/>
              <w:right w:val="single" w:sz="4" w:space="0" w:color="000000"/>
            </w:tcBorders>
            <w:shd w:val="clear" w:color="000000" w:fill="DAEEF3"/>
            <w:textDirection w:val="btLr"/>
            <w:vAlign w:val="center"/>
            <w:hideMark/>
          </w:tcPr>
          <w:p w14:paraId="6F2D7DAF"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2. CAPACITACION Y ENTRENAMIENTO</w:t>
            </w:r>
          </w:p>
        </w:tc>
        <w:tc>
          <w:tcPr>
            <w:tcW w:w="327" w:type="dxa"/>
            <w:tcBorders>
              <w:top w:val="single" w:sz="8" w:space="0" w:color="000000"/>
              <w:left w:val="nil"/>
              <w:bottom w:val="single" w:sz="8" w:space="0" w:color="auto"/>
              <w:right w:val="nil"/>
            </w:tcBorders>
            <w:shd w:val="clear" w:color="000000" w:fill="DAEEF3"/>
            <w:textDirection w:val="btLr"/>
            <w:vAlign w:val="center"/>
            <w:hideMark/>
          </w:tcPr>
          <w:p w14:paraId="3F3B9B6F"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3.CARARÍSTICAS DE SEGURIDAD</w:t>
            </w:r>
          </w:p>
        </w:tc>
        <w:tc>
          <w:tcPr>
            <w:tcW w:w="327" w:type="dxa"/>
            <w:tcBorders>
              <w:top w:val="single" w:sz="4" w:space="0" w:color="auto"/>
              <w:left w:val="single" w:sz="4" w:space="0" w:color="auto"/>
              <w:bottom w:val="single" w:sz="8" w:space="0" w:color="auto"/>
              <w:right w:val="single" w:sz="4" w:space="0" w:color="auto"/>
            </w:tcBorders>
            <w:shd w:val="clear" w:color="000000" w:fill="DAEEF3"/>
            <w:textDirection w:val="btLr"/>
            <w:vAlign w:val="center"/>
            <w:hideMark/>
          </w:tcPr>
          <w:p w14:paraId="6CC6CAB6" w14:textId="77777777" w:rsidR="00FF63EF" w:rsidRPr="00646B3D" w:rsidRDefault="00FF63EF" w:rsidP="00841A98">
            <w:pPr>
              <w:jc w:val="center"/>
              <w:rPr>
                <w:rFonts w:ascii="Arial" w:hAnsi="Arial" w:cs="Arial"/>
                <w:b/>
                <w:bCs/>
                <w:sz w:val="18"/>
                <w:szCs w:val="18"/>
              </w:rPr>
            </w:pPr>
            <w:proofErr w:type="gramStart"/>
            <w:r w:rsidRPr="00646B3D">
              <w:rPr>
                <w:rFonts w:ascii="Arial" w:hAnsi="Arial" w:cs="Arial"/>
                <w:b/>
                <w:bCs/>
                <w:sz w:val="18"/>
                <w:szCs w:val="18"/>
              </w:rPr>
              <w:t>TOTAL</w:t>
            </w:r>
            <w:proofErr w:type="gramEnd"/>
            <w:r w:rsidRPr="00646B3D">
              <w:rPr>
                <w:rFonts w:ascii="Arial" w:hAnsi="Arial" w:cs="Arial"/>
                <w:b/>
                <w:bCs/>
                <w:sz w:val="18"/>
                <w:szCs w:val="18"/>
              </w:rPr>
              <w:t xml:space="preserve"> VULNERABILIDAD PERSONAS</w:t>
            </w:r>
          </w:p>
        </w:tc>
        <w:tc>
          <w:tcPr>
            <w:tcW w:w="455"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215B9CB5"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 xml:space="preserve">INTERPRETACION </w:t>
            </w:r>
          </w:p>
        </w:tc>
        <w:tc>
          <w:tcPr>
            <w:tcW w:w="327"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52979781"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SUMINISTROS</w:t>
            </w:r>
          </w:p>
        </w:tc>
        <w:tc>
          <w:tcPr>
            <w:tcW w:w="327"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1C9C2235"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EDIFICACION</w:t>
            </w:r>
          </w:p>
        </w:tc>
        <w:tc>
          <w:tcPr>
            <w:tcW w:w="327"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2CD905C6"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EQUIPOS</w:t>
            </w:r>
          </w:p>
        </w:tc>
        <w:tc>
          <w:tcPr>
            <w:tcW w:w="327"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1CBF5174" w14:textId="77777777" w:rsidR="00FF63EF" w:rsidRPr="00646B3D" w:rsidRDefault="00FF63EF" w:rsidP="00841A98">
            <w:pPr>
              <w:jc w:val="center"/>
              <w:rPr>
                <w:rFonts w:ascii="Arial" w:hAnsi="Arial" w:cs="Arial"/>
                <w:b/>
                <w:bCs/>
                <w:sz w:val="18"/>
                <w:szCs w:val="18"/>
              </w:rPr>
            </w:pPr>
            <w:proofErr w:type="gramStart"/>
            <w:r w:rsidRPr="00646B3D">
              <w:rPr>
                <w:rFonts w:ascii="Arial" w:hAnsi="Arial" w:cs="Arial"/>
                <w:b/>
                <w:bCs/>
                <w:sz w:val="18"/>
                <w:szCs w:val="18"/>
              </w:rPr>
              <w:t>TOTAL</w:t>
            </w:r>
            <w:proofErr w:type="gramEnd"/>
            <w:r w:rsidRPr="00646B3D">
              <w:rPr>
                <w:rFonts w:ascii="Arial" w:hAnsi="Arial" w:cs="Arial"/>
                <w:b/>
                <w:bCs/>
                <w:sz w:val="18"/>
                <w:szCs w:val="18"/>
              </w:rPr>
              <w:t xml:space="preserve"> VULNERABILIDAD RECURSOS</w:t>
            </w:r>
          </w:p>
        </w:tc>
        <w:tc>
          <w:tcPr>
            <w:tcW w:w="455"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72A47E6B"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INTERPRETACIÓN</w:t>
            </w:r>
          </w:p>
        </w:tc>
        <w:tc>
          <w:tcPr>
            <w:tcW w:w="327"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2B92C050"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 xml:space="preserve">SERVICIOS </w:t>
            </w:r>
          </w:p>
        </w:tc>
        <w:tc>
          <w:tcPr>
            <w:tcW w:w="327"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37E89734"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SISTEMAS ALTERNOS</w:t>
            </w:r>
          </w:p>
        </w:tc>
        <w:tc>
          <w:tcPr>
            <w:tcW w:w="327"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70FD6D12"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RECUPERACION</w:t>
            </w:r>
          </w:p>
        </w:tc>
        <w:tc>
          <w:tcPr>
            <w:tcW w:w="470" w:type="dxa"/>
            <w:tcBorders>
              <w:top w:val="single" w:sz="4" w:space="0" w:color="auto"/>
              <w:left w:val="nil"/>
              <w:bottom w:val="single" w:sz="8" w:space="0" w:color="auto"/>
              <w:right w:val="single" w:sz="4" w:space="0" w:color="auto"/>
            </w:tcBorders>
            <w:shd w:val="clear" w:color="000000" w:fill="DAEEF3"/>
            <w:textDirection w:val="btLr"/>
            <w:vAlign w:val="center"/>
            <w:hideMark/>
          </w:tcPr>
          <w:p w14:paraId="454E3ACF" w14:textId="77777777" w:rsidR="00FF63EF" w:rsidRPr="00646B3D" w:rsidRDefault="00FF63EF" w:rsidP="00841A98">
            <w:pPr>
              <w:jc w:val="center"/>
              <w:rPr>
                <w:rFonts w:ascii="Arial" w:hAnsi="Arial" w:cs="Arial"/>
                <w:b/>
                <w:bCs/>
                <w:sz w:val="18"/>
                <w:szCs w:val="18"/>
              </w:rPr>
            </w:pPr>
            <w:proofErr w:type="gramStart"/>
            <w:r w:rsidRPr="00646B3D">
              <w:rPr>
                <w:rFonts w:ascii="Arial" w:hAnsi="Arial" w:cs="Arial"/>
                <w:b/>
                <w:bCs/>
                <w:sz w:val="18"/>
                <w:szCs w:val="18"/>
              </w:rPr>
              <w:t>TOTAL</w:t>
            </w:r>
            <w:proofErr w:type="gramEnd"/>
            <w:r w:rsidRPr="00646B3D">
              <w:rPr>
                <w:rFonts w:ascii="Arial" w:hAnsi="Arial" w:cs="Arial"/>
                <w:b/>
                <w:bCs/>
                <w:sz w:val="18"/>
                <w:szCs w:val="18"/>
              </w:rPr>
              <w:t xml:space="preserve"> VULNERABILIDAD SISTEMAS Y RECURSOS</w:t>
            </w:r>
          </w:p>
        </w:tc>
        <w:tc>
          <w:tcPr>
            <w:tcW w:w="301" w:type="dxa"/>
            <w:tcBorders>
              <w:top w:val="single" w:sz="4" w:space="0" w:color="auto"/>
              <w:left w:val="nil"/>
              <w:bottom w:val="single" w:sz="8" w:space="0" w:color="auto"/>
              <w:right w:val="nil"/>
            </w:tcBorders>
            <w:shd w:val="clear" w:color="000000" w:fill="DAEEF3"/>
            <w:textDirection w:val="btLr"/>
            <w:vAlign w:val="center"/>
            <w:hideMark/>
          </w:tcPr>
          <w:p w14:paraId="6532E6FF"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 xml:space="preserve">INTERPRETACION </w:t>
            </w:r>
          </w:p>
        </w:tc>
        <w:tc>
          <w:tcPr>
            <w:tcW w:w="1728" w:type="dxa"/>
            <w:gridSpan w:val="2"/>
            <w:vMerge/>
            <w:tcBorders>
              <w:top w:val="single" w:sz="4" w:space="0" w:color="auto"/>
              <w:left w:val="nil"/>
              <w:bottom w:val="single" w:sz="8" w:space="0" w:color="auto"/>
              <w:right w:val="nil"/>
            </w:tcBorders>
            <w:vAlign w:val="center"/>
            <w:hideMark/>
          </w:tcPr>
          <w:p w14:paraId="6CD4AFA2" w14:textId="77777777" w:rsidR="00FF63EF" w:rsidRPr="00646B3D" w:rsidRDefault="00FF63EF" w:rsidP="00841A98">
            <w:pPr>
              <w:rPr>
                <w:rFonts w:ascii="Arial" w:hAnsi="Arial" w:cs="Arial"/>
                <w:b/>
                <w:bCs/>
                <w:sz w:val="18"/>
                <w:szCs w:val="18"/>
              </w:rPr>
            </w:pPr>
          </w:p>
        </w:tc>
      </w:tr>
      <w:tr w:rsidR="00FF63EF" w:rsidRPr="00646B3D" w14:paraId="3A466DBA" w14:textId="77777777" w:rsidTr="00646B3D">
        <w:trPr>
          <w:trHeight w:val="330"/>
        </w:trPr>
        <w:tc>
          <w:tcPr>
            <w:tcW w:w="7015" w:type="dxa"/>
            <w:gridSpan w:val="17"/>
            <w:tcBorders>
              <w:top w:val="single" w:sz="8" w:space="0" w:color="auto"/>
              <w:left w:val="single" w:sz="8" w:space="0" w:color="auto"/>
              <w:bottom w:val="single" w:sz="4" w:space="0" w:color="auto"/>
              <w:right w:val="nil"/>
            </w:tcBorders>
            <w:shd w:val="clear" w:color="auto" w:fill="auto"/>
            <w:vAlign w:val="center"/>
            <w:hideMark/>
          </w:tcPr>
          <w:p w14:paraId="05C7C5B4"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lastRenderedPageBreak/>
              <w:t>TECNOLOGICOS</w:t>
            </w:r>
          </w:p>
        </w:tc>
        <w:tc>
          <w:tcPr>
            <w:tcW w:w="992" w:type="dxa"/>
            <w:tcBorders>
              <w:top w:val="nil"/>
              <w:left w:val="single" w:sz="4" w:space="0" w:color="auto"/>
              <w:bottom w:val="nil"/>
              <w:right w:val="single" w:sz="8" w:space="0" w:color="auto"/>
            </w:tcBorders>
            <w:shd w:val="clear" w:color="auto" w:fill="auto"/>
            <w:noWrap/>
            <w:vAlign w:val="center"/>
            <w:hideMark/>
          </w:tcPr>
          <w:p w14:paraId="5BF84249"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INTERPRETACION</w:t>
            </w:r>
          </w:p>
        </w:tc>
        <w:tc>
          <w:tcPr>
            <w:tcW w:w="736" w:type="dxa"/>
            <w:tcBorders>
              <w:top w:val="nil"/>
              <w:left w:val="nil"/>
              <w:bottom w:val="nil"/>
              <w:right w:val="single" w:sz="4" w:space="0" w:color="auto"/>
            </w:tcBorders>
            <w:shd w:val="clear" w:color="auto" w:fill="auto"/>
            <w:vAlign w:val="center"/>
            <w:hideMark/>
          </w:tcPr>
          <w:p w14:paraId="5E13D7B0"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 xml:space="preserve">RESULTADO </w:t>
            </w:r>
          </w:p>
        </w:tc>
      </w:tr>
      <w:tr w:rsidR="00646B3D" w:rsidRPr="00646B3D" w14:paraId="52718128" w14:textId="77777777" w:rsidTr="00646B3D">
        <w:trPr>
          <w:trHeight w:val="1965"/>
        </w:trPr>
        <w:tc>
          <w:tcPr>
            <w:tcW w:w="1060" w:type="dxa"/>
            <w:tcBorders>
              <w:top w:val="nil"/>
              <w:left w:val="single" w:sz="8" w:space="0" w:color="auto"/>
              <w:bottom w:val="single" w:sz="4" w:space="0" w:color="auto"/>
              <w:right w:val="single" w:sz="4" w:space="0" w:color="auto"/>
            </w:tcBorders>
            <w:shd w:val="clear" w:color="auto" w:fill="auto"/>
            <w:vAlign w:val="center"/>
            <w:hideMark/>
          </w:tcPr>
          <w:p w14:paraId="3AEC5CE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 xml:space="preserve">INCENDIO  </w:t>
            </w:r>
          </w:p>
        </w:tc>
        <w:tc>
          <w:tcPr>
            <w:tcW w:w="67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8B4C5B7"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PROBABLE</w:t>
            </w:r>
          </w:p>
        </w:tc>
        <w:tc>
          <w:tcPr>
            <w:tcW w:w="327" w:type="dxa"/>
            <w:tcBorders>
              <w:top w:val="nil"/>
              <w:left w:val="nil"/>
              <w:bottom w:val="single" w:sz="4" w:space="0" w:color="auto"/>
              <w:right w:val="single" w:sz="4" w:space="0" w:color="auto"/>
            </w:tcBorders>
            <w:shd w:val="clear" w:color="auto" w:fill="auto"/>
            <w:noWrap/>
            <w:vAlign w:val="center"/>
            <w:hideMark/>
          </w:tcPr>
          <w:p w14:paraId="6A11AF0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0,79</w:t>
            </w:r>
          </w:p>
        </w:tc>
        <w:tc>
          <w:tcPr>
            <w:tcW w:w="327" w:type="dxa"/>
            <w:tcBorders>
              <w:top w:val="nil"/>
              <w:left w:val="nil"/>
              <w:bottom w:val="single" w:sz="4" w:space="0" w:color="auto"/>
              <w:right w:val="single" w:sz="4" w:space="0" w:color="auto"/>
            </w:tcBorders>
            <w:shd w:val="clear" w:color="auto" w:fill="auto"/>
            <w:vAlign w:val="center"/>
            <w:hideMark/>
          </w:tcPr>
          <w:p w14:paraId="4373BC0A"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0,38</w:t>
            </w:r>
          </w:p>
        </w:tc>
        <w:tc>
          <w:tcPr>
            <w:tcW w:w="327" w:type="dxa"/>
            <w:tcBorders>
              <w:top w:val="nil"/>
              <w:left w:val="nil"/>
              <w:bottom w:val="single" w:sz="4" w:space="0" w:color="auto"/>
              <w:right w:val="single" w:sz="4" w:space="0" w:color="auto"/>
            </w:tcBorders>
            <w:shd w:val="clear" w:color="auto" w:fill="auto"/>
            <w:noWrap/>
            <w:vAlign w:val="center"/>
            <w:hideMark/>
          </w:tcPr>
          <w:p w14:paraId="4A019D14"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0,70</w:t>
            </w:r>
          </w:p>
        </w:tc>
        <w:tc>
          <w:tcPr>
            <w:tcW w:w="327" w:type="dxa"/>
            <w:tcBorders>
              <w:top w:val="nil"/>
              <w:left w:val="nil"/>
              <w:bottom w:val="single" w:sz="4" w:space="0" w:color="auto"/>
              <w:right w:val="single" w:sz="4" w:space="0" w:color="auto"/>
            </w:tcBorders>
            <w:shd w:val="clear" w:color="auto" w:fill="auto"/>
            <w:noWrap/>
            <w:vAlign w:val="center"/>
            <w:hideMark/>
          </w:tcPr>
          <w:p w14:paraId="3AF3F31D"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1,86</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3BC27A20"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2ED3E84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0,75</w:t>
            </w:r>
          </w:p>
        </w:tc>
        <w:tc>
          <w:tcPr>
            <w:tcW w:w="327" w:type="dxa"/>
            <w:tcBorders>
              <w:top w:val="nil"/>
              <w:left w:val="nil"/>
              <w:bottom w:val="single" w:sz="4" w:space="0" w:color="auto"/>
              <w:right w:val="single" w:sz="4" w:space="0" w:color="auto"/>
            </w:tcBorders>
            <w:shd w:val="clear" w:color="auto" w:fill="auto"/>
            <w:vAlign w:val="center"/>
            <w:hideMark/>
          </w:tcPr>
          <w:p w14:paraId="1281DC2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vAlign w:val="center"/>
            <w:hideMark/>
          </w:tcPr>
          <w:p w14:paraId="1AE7BC8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nil"/>
              <w:left w:val="nil"/>
              <w:bottom w:val="single" w:sz="4" w:space="0" w:color="auto"/>
              <w:right w:val="single" w:sz="4" w:space="0" w:color="auto"/>
            </w:tcBorders>
            <w:shd w:val="clear" w:color="auto" w:fill="auto"/>
            <w:noWrap/>
            <w:vAlign w:val="center"/>
            <w:hideMark/>
          </w:tcPr>
          <w:p w14:paraId="47376FC3"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1,92</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34C76FF2"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621E642A"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0,75</w:t>
            </w:r>
          </w:p>
        </w:tc>
        <w:tc>
          <w:tcPr>
            <w:tcW w:w="327" w:type="dxa"/>
            <w:tcBorders>
              <w:top w:val="nil"/>
              <w:left w:val="nil"/>
              <w:bottom w:val="single" w:sz="4" w:space="0" w:color="auto"/>
              <w:right w:val="single" w:sz="4" w:space="0" w:color="auto"/>
            </w:tcBorders>
            <w:shd w:val="clear" w:color="auto" w:fill="auto"/>
            <w:vAlign w:val="center"/>
            <w:hideMark/>
          </w:tcPr>
          <w:p w14:paraId="42F58383"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nil"/>
              <w:left w:val="nil"/>
              <w:bottom w:val="single" w:sz="4" w:space="0" w:color="auto"/>
              <w:right w:val="single" w:sz="4" w:space="0" w:color="auto"/>
            </w:tcBorders>
            <w:shd w:val="clear" w:color="auto" w:fill="auto"/>
            <w:vAlign w:val="center"/>
            <w:hideMark/>
          </w:tcPr>
          <w:p w14:paraId="5FC313C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0,70</w:t>
            </w:r>
          </w:p>
        </w:tc>
        <w:tc>
          <w:tcPr>
            <w:tcW w:w="470" w:type="dxa"/>
            <w:tcBorders>
              <w:top w:val="nil"/>
              <w:left w:val="nil"/>
              <w:bottom w:val="single" w:sz="4" w:space="0" w:color="auto"/>
              <w:right w:val="single" w:sz="4" w:space="0" w:color="auto"/>
            </w:tcBorders>
            <w:shd w:val="clear" w:color="auto" w:fill="auto"/>
            <w:noWrap/>
            <w:vAlign w:val="center"/>
            <w:hideMark/>
          </w:tcPr>
          <w:p w14:paraId="59DA954E"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2,35</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319EAD46"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2F6A2B66" w14:textId="140064AB" w:rsidR="00FF63EF" w:rsidRPr="00646B3D" w:rsidRDefault="00FF63EF" w:rsidP="00841A98">
            <w:pPr>
              <w:rPr>
                <w:rFonts w:ascii="Arial" w:hAnsi="Arial" w:cs="Arial"/>
                <w:sz w:val="18"/>
                <w:szCs w:val="18"/>
              </w:rPr>
            </w:pPr>
            <w:r w:rsidRPr="00646B3D">
              <w:rPr>
                <w:rFonts w:ascii="Arial" w:hAnsi="Arial" w:cs="Arial"/>
                <w:noProof/>
                <w:sz w:val="18"/>
                <w:szCs w:val="18"/>
              </w:rPr>
              <mc:AlternateContent>
                <mc:Choice Requires="wpg">
                  <w:drawing>
                    <wp:anchor distT="0" distB="0" distL="114300" distR="114300" simplePos="0" relativeHeight="251674624" behindDoc="0" locked="0" layoutInCell="1" allowOverlap="1" wp14:anchorId="60985F60" wp14:editId="489D1B40">
                      <wp:simplePos x="0" y="0"/>
                      <wp:positionH relativeFrom="column">
                        <wp:posOffset>-29210</wp:posOffset>
                      </wp:positionH>
                      <wp:positionV relativeFrom="paragraph">
                        <wp:posOffset>-838200</wp:posOffset>
                      </wp:positionV>
                      <wp:extent cx="590550" cy="514350"/>
                      <wp:effectExtent l="0" t="0" r="19050" b="19050"/>
                      <wp:wrapNone/>
                      <wp:docPr id="43465889" name="Grupo 24"/>
                      <wp:cNvGraphicFramePr/>
                      <a:graphic xmlns:a="http://schemas.openxmlformats.org/drawingml/2006/main">
                        <a:graphicData uri="http://schemas.microsoft.com/office/word/2010/wordprocessingGroup">
                          <wpg:wgp>
                            <wpg:cNvGrpSpPr/>
                            <wpg:grpSpPr>
                              <a:xfrm>
                                <a:off x="0" y="0"/>
                                <a:ext cx="590550" cy="514350"/>
                                <a:chOff x="0" y="0"/>
                                <a:chExt cx="876298" cy="926304"/>
                              </a:xfrm>
                            </wpg:grpSpPr>
                            <wps:wsp>
                              <wps:cNvPr id="2033244012" name="Diagrama de flujo: decisión 2033244012">
                                <a:extLst>
                                  <a:ext uri="{FF2B5EF4-FFF2-40B4-BE49-F238E27FC236}">
                                    <a16:creationId xmlns:a16="http://schemas.microsoft.com/office/drawing/2014/main" id="{B21E6109-FCDB-43A4-8728-0A4E5DA8EEEB}"/>
                                  </a:ext>
                                </a:extLst>
                              </wps:cNvPr>
                              <wps:cNvSpPr/>
                              <wps:spPr bwMode="auto">
                                <a:xfrm>
                                  <a:off x="238123" y="0"/>
                                  <a:ext cx="404813" cy="428625"/>
                                </a:xfrm>
                                <a:prstGeom prst="flowChartDecision">
                                  <a:avLst/>
                                </a:prstGeom>
                                <a:solidFill>
                                  <a:srgbClr val="FFFF00"/>
                                </a:solidFill>
                                <a:ln w="9525" cap="flat" cmpd="sng" algn="ctr">
                                  <a:solidFill>
                                    <a:srgbClr val="000000"/>
                                  </a:solidFill>
                                  <a:prstDash val="solid"/>
                                  <a:round/>
                                  <a:headEnd type="none" w="med" len="med"/>
                                  <a:tailEnd type="none" w="med" len="med"/>
                                </a:ln>
                                <a:effectLst/>
                              </wps:spPr>
                              <wps:bodyPr wrap="square" lIns="18288" tIns="0" rIns="0" bIns="0" rtlCol="0" anchor="ctr" upright="1"/>
                            </wps:wsp>
                            <wpg:grpSp>
                              <wpg:cNvPr id="1942666618" name="Grupo 1942666618">
                                <a:extLst>
                                  <a:ext uri="{FF2B5EF4-FFF2-40B4-BE49-F238E27FC236}">
                                    <a16:creationId xmlns:a16="http://schemas.microsoft.com/office/drawing/2014/main" id="{5B82976C-31A8-41E9-B47A-6415B0F23915}"/>
                                  </a:ext>
                                </a:extLst>
                              </wpg:cNvPr>
                              <wpg:cNvGrpSpPr/>
                              <wpg:grpSpPr>
                                <a:xfrm>
                                  <a:off x="0" y="245270"/>
                                  <a:ext cx="876298" cy="681034"/>
                                  <a:chOff x="0" y="245270"/>
                                  <a:chExt cx="876298" cy="681034"/>
                                </a:xfrm>
                              </wpg:grpSpPr>
                              <wps:wsp>
                                <wps:cNvPr id="1273228512" name="Diagrama de flujo: decisión 1273228512">
                                  <a:extLst>
                                    <a:ext uri="{FF2B5EF4-FFF2-40B4-BE49-F238E27FC236}">
                                      <a16:creationId xmlns:a16="http://schemas.microsoft.com/office/drawing/2014/main" id="{F369A386-06E7-4382-8FF5-80E31C8B43F4}"/>
                                    </a:ext>
                                  </a:extLst>
                                </wps:cNvPr>
                                <wps:cNvSpPr/>
                                <wps:spPr bwMode="auto">
                                  <a:xfrm>
                                    <a:off x="0" y="250032"/>
                                    <a:ext cx="404813" cy="428625"/>
                                  </a:xfrm>
                                  <a:prstGeom prst="flowChartDecision">
                                    <a:avLst/>
                                  </a:prstGeom>
                                  <a:solidFill>
                                    <a:srgbClr val="FFFF00"/>
                                  </a:solidFill>
                                  <a:ln w="9525" cap="flat" cmpd="sng" algn="ctr">
                                    <a:solidFill>
                                      <a:srgbClr val="000000"/>
                                    </a:solidFill>
                                    <a:prstDash val="solid"/>
                                    <a:round/>
                                    <a:headEnd type="none" w="med" len="med"/>
                                    <a:tailEnd type="none" w="med" len="med"/>
                                  </a:ln>
                                  <a:effectLst/>
                                </wps:spPr>
                                <wps:bodyPr wrap="square" lIns="18288" tIns="0" rIns="0" bIns="0" rtlCol="0" anchor="ctr" upright="1"/>
                              </wps:wsp>
                              <wps:wsp>
                                <wps:cNvPr id="938762484" name="Diagrama de flujo: decisión 938762484">
                                  <a:extLst>
                                    <a:ext uri="{FF2B5EF4-FFF2-40B4-BE49-F238E27FC236}">
                                      <a16:creationId xmlns:a16="http://schemas.microsoft.com/office/drawing/2014/main" id="{4492F7C4-BD1C-4859-9691-9F8A332D0EE5}"/>
                                    </a:ext>
                                  </a:extLst>
                                </wps:cNvPr>
                                <wps:cNvSpPr/>
                                <wps:spPr bwMode="auto">
                                  <a:xfrm>
                                    <a:off x="235744" y="497679"/>
                                    <a:ext cx="404813" cy="428625"/>
                                  </a:xfrm>
                                  <a:prstGeom prst="flowChartDecision">
                                    <a:avLst/>
                                  </a:prstGeom>
                                  <a:solidFill>
                                    <a:srgbClr val="FFFF00"/>
                                  </a:solidFill>
                                  <a:ln w="9525" cap="flat" cmpd="sng" algn="ctr">
                                    <a:solidFill>
                                      <a:srgbClr val="000000"/>
                                    </a:solidFill>
                                    <a:prstDash val="solid"/>
                                    <a:round/>
                                    <a:headEnd type="none" w="med" len="med"/>
                                    <a:tailEnd type="none" w="med" len="med"/>
                                  </a:ln>
                                  <a:effectLst/>
                                </wps:spPr>
                                <wps:bodyPr wrap="square" lIns="18288" tIns="0" rIns="0" bIns="0" rtlCol="0" anchor="ctr" upright="1"/>
                              </wps:wsp>
                              <wps:wsp>
                                <wps:cNvPr id="1245482203" name="Diagrama de flujo: decisión 1245482203">
                                  <a:extLst>
                                    <a:ext uri="{FF2B5EF4-FFF2-40B4-BE49-F238E27FC236}">
                                      <a16:creationId xmlns:a16="http://schemas.microsoft.com/office/drawing/2014/main" id="{76BF5969-1C82-40B9-B8CA-D024A60B53AC}"/>
                                    </a:ext>
                                  </a:extLst>
                                </wps:cNvPr>
                                <wps:cNvSpPr/>
                                <wps:spPr bwMode="auto">
                                  <a:xfrm>
                                    <a:off x="471485" y="245270"/>
                                    <a:ext cx="404813" cy="428625"/>
                                  </a:xfrm>
                                  <a:prstGeom prst="flowChartDecision">
                                    <a:avLst/>
                                  </a:prstGeom>
                                  <a:solidFill>
                                    <a:srgbClr val="009900"/>
                                  </a:solidFill>
                                  <a:ln w="9525" cap="flat" cmpd="sng" algn="ctr">
                                    <a:solidFill>
                                      <a:srgbClr val="000000"/>
                                    </a:solidFill>
                                    <a:prstDash val="solid"/>
                                    <a:round/>
                                    <a:headEnd type="none" w="med" len="med"/>
                                    <a:tailEnd type="none" w="med" len="med"/>
                                  </a:ln>
                                  <a:effectLst/>
                                </wps:spPr>
                                <wps:bodyPr wrap="square" lIns="18288" tIns="0" rIns="0" bIns="0" rtlCol="0" anchor="ctr" upright="1"/>
                              </wps:wsp>
                            </wpg:grpSp>
                          </wpg:wgp>
                        </a:graphicData>
                      </a:graphic>
                      <wp14:sizeRelH relativeFrom="page">
                        <wp14:pctWidth>0</wp14:pctWidth>
                      </wp14:sizeRelH>
                      <wp14:sizeRelV relativeFrom="page">
                        <wp14:pctHeight>0</wp14:pctHeight>
                      </wp14:sizeRelV>
                    </wp:anchor>
                  </w:drawing>
                </mc:Choice>
                <mc:Fallback>
                  <w:pict>
                    <v:group w14:anchorId="11537AF8" id="Grupo 24" o:spid="_x0000_s1026" style="position:absolute;margin-left:-2.3pt;margin-top:-66pt;width:46.5pt;height:40.5pt;z-index:251674624" coordsize="87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">
                      <v:shape id="Diagrama de flujo: decisión 2033244012" o:spid="_x0000_s1027" type="#_x0000_t110" style="position:absolute;left:2381;width:404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" fillcolor="yellow">
                        <v:stroke joinstyle="round"/>
                        <v:textbox inset="1.44pt,0,0,0"/>
                      </v:shape>
                      <v:group id="Grupo 1942666618" o:spid="_x0000_s1028" style="position:absolute;top:2452;width:8762;height:6811" coordorigin=",2452"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">
                        <v:shape id="Diagrama de flujo: decisión 1273228512" o:spid="_x0000_s1029" type="#_x0000_t110" style="position:absolute;top:2500;width:404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" fillcolor="yellow">
                          <v:stroke joinstyle="round"/>
                          <v:textbox inset="1.44pt,0,0,0"/>
                        </v:shape>
                        <v:shape id="Diagrama de flujo: decisión 938762484" o:spid="_x0000_s1030" type="#_x0000_t110" style="position:absolute;left:2357;top:4976;width:404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" fillcolor="yellow">
                          <v:stroke joinstyle="round"/>
                          <v:textbox inset="1.44pt,0,0,0"/>
                        </v:shape>
                        <v:shape id="Diagrama de flujo: decisión 1245482203" o:spid="_x0000_s1031" type="#_x0000_t110" style="position:absolute;left:4714;top:2452;width:404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" fillcolor="#090">
                          <v:stroke joinstyle="round"/>
                          <v:textbox inset="1.44pt,0,0,0"/>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170FC12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MEDIO</w:t>
            </w:r>
          </w:p>
        </w:tc>
      </w:tr>
      <w:tr w:rsidR="00646B3D" w:rsidRPr="00646B3D" w14:paraId="20624430" w14:textId="77777777" w:rsidTr="00646B3D">
        <w:trPr>
          <w:trHeight w:val="1950"/>
        </w:trPr>
        <w:tc>
          <w:tcPr>
            <w:tcW w:w="1060" w:type="dxa"/>
            <w:tcBorders>
              <w:top w:val="nil"/>
              <w:left w:val="single" w:sz="8" w:space="0" w:color="auto"/>
              <w:bottom w:val="single" w:sz="4" w:space="0" w:color="auto"/>
              <w:right w:val="single" w:sz="4" w:space="0" w:color="auto"/>
            </w:tcBorders>
            <w:shd w:val="clear" w:color="auto" w:fill="auto"/>
            <w:vAlign w:val="center"/>
            <w:hideMark/>
          </w:tcPr>
          <w:p w14:paraId="6774B7C4"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INCENDIO DE VEHÍCULOS</w:t>
            </w:r>
          </w:p>
        </w:tc>
        <w:tc>
          <w:tcPr>
            <w:tcW w:w="67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3BACB0D"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PROBABLE</w:t>
            </w:r>
          </w:p>
        </w:tc>
        <w:tc>
          <w:tcPr>
            <w:tcW w:w="327" w:type="dxa"/>
            <w:tcBorders>
              <w:top w:val="nil"/>
              <w:left w:val="nil"/>
              <w:bottom w:val="single" w:sz="4" w:space="0" w:color="auto"/>
              <w:right w:val="single" w:sz="4" w:space="0" w:color="auto"/>
            </w:tcBorders>
            <w:shd w:val="clear" w:color="auto" w:fill="auto"/>
            <w:noWrap/>
            <w:vAlign w:val="center"/>
            <w:hideMark/>
          </w:tcPr>
          <w:p w14:paraId="300C53F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0,79</w:t>
            </w:r>
          </w:p>
        </w:tc>
        <w:tc>
          <w:tcPr>
            <w:tcW w:w="327" w:type="dxa"/>
            <w:tcBorders>
              <w:top w:val="nil"/>
              <w:left w:val="nil"/>
              <w:bottom w:val="single" w:sz="4" w:space="0" w:color="auto"/>
              <w:right w:val="single" w:sz="4" w:space="0" w:color="auto"/>
            </w:tcBorders>
            <w:shd w:val="clear" w:color="auto" w:fill="auto"/>
            <w:vAlign w:val="center"/>
            <w:hideMark/>
          </w:tcPr>
          <w:p w14:paraId="63FE04F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0,13</w:t>
            </w:r>
          </w:p>
        </w:tc>
        <w:tc>
          <w:tcPr>
            <w:tcW w:w="327" w:type="dxa"/>
            <w:tcBorders>
              <w:top w:val="nil"/>
              <w:left w:val="nil"/>
              <w:bottom w:val="single" w:sz="4" w:space="0" w:color="auto"/>
              <w:right w:val="single" w:sz="4" w:space="0" w:color="auto"/>
            </w:tcBorders>
            <w:shd w:val="clear" w:color="auto" w:fill="auto"/>
            <w:noWrap/>
            <w:vAlign w:val="center"/>
            <w:hideMark/>
          </w:tcPr>
          <w:p w14:paraId="2310861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nil"/>
              <w:left w:val="nil"/>
              <w:bottom w:val="single" w:sz="4" w:space="0" w:color="auto"/>
              <w:right w:val="single" w:sz="4" w:space="0" w:color="auto"/>
            </w:tcBorders>
            <w:shd w:val="clear" w:color="auto" w:fill="auto"/>
            <w:noWrap/>
            <w:vAlign w:val="center"/>
            <w:hideMark/>
          </w:tcPr>
          <w:p w14:paraId="4BF3FEF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1,81</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6A88F377"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22F0FCBD"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0,75</w:t>
            </w:r>
          </w:p>
        </w:tc>
        <w:tc>
          <w:tcPr>
            <w:tcW w:w="327" w:type="dxa"/>
            <w:tcBorders>
              <w:top w:val="nil"/>
              <w:left w:val="nil"/>
              <w:bottom w:val="single" w:sz="4" w:space="0" w:color="auto"/>
              <w:right w:val="single" w:sz="4" w:space="0" w:color="auto"/>
            </w:tcBorders>
            <w:shd w:val="clear" w:color="auto" w:fill="auto"/>
            <w:vAlign w:val="center"/>
            <w:hideMark/>
          </w:tcPr>
          <w:p w14:paraId="121CB6B4"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vAlign w:val="center"/>
            <w:hideMark/>
          </w:tcPr>
          <w:p w14:paraId="7299DB4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nil"/>
              <w:left w:val="nil"/>
              <w:bottom w:val="single" w:sz="4" w:space="0" w:color="auto"/>
              <w:right w:val="single" w:sz="4" w:space="0" w:color="auto"/>
            </w:tcBorders>
            <w:shd w:val="clear" w:color="auto" w:fill="auto"/>
            <w:noWrap/>
            <w:vAlign w:val="center"/>
            <w:hideMark/>
          </w:tcPr>
          <w:p w14:paraId="137DFC0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1,92</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6339514F"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28F11E3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0,88</w:t>
            </w:r>
          </w:p>
        </w:tc>
        <w:tc>
          <w:tcPr>
            <w:tcW w:w="327" w:type="dxa"/>
            <w:tcBorders>
              <w:top w:val="nil"/>
              <w:left w:val="nil"/>
              <w:bottom w:val="single" w:sz="4" w:space="0" w:color="auto"/>
              <w:right w:val="single" w:sz="4" w:space="0" w:color="auto"/>
            </w:tcBorders>
            <w:shd w:val="clear" w:color="auto" w:fill="auto"/>
            <w:vAlign w:val="center"/>
            <w:hideMark/>
          </w:tcPr>
          <w:p w14:paraId="4520E7A4"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1A63593E"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470" w:type="dxa"/>
            <w:tcBorders>
              <w:top w:val="nil"/>
              <w:left w:val="nil"/>
              <w:bottom w:val="single" w:sz="4" w:space="0" w:color="auto"/>
              <w:right w:val="single" w:sz="4" w:space="0" w:color="auto"/>
            </w:tcBorders>
            <w:shd w:val="clear" w:color="auto" w:fill="auto"/>
            <w:noWrap/>
            <w:vAlign w:val="center"/>
            <w:hideMark/>
          </w:tcPr>
          <w:p w14:paraId="7063711E"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2,78</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31F784AF"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7FA9FFEB" w14:textId="4AD64A33" w:rsidR="00FF63EF" w:rsidRPr="00646B3D" w:rsidRDefault="00FF63EF" w:rsidP="00841A98">
            <w:pPr>
              <w:rPr>
                <w:rFonts w:ascii="Arial" w:hAnsi="Arial" w:cs="Arial"/>
                <w:sz w:val="18"/>
                <w:szCs w:val="18"/>
              </w:rPr>
            </w:pPr>
            <w:r w:rsidRPr="00646B3D">
              <w:rPr>
                <w:rFonts w:ascii="Arial" w:hAnsi="Arial" w:cs="Arial"/>
                <w:noProof/>
                <w:sz w:val="18"/>
                <w:szCs w:val="18"/>
              </w:rPr>
              <mc:AlternateContent>
                <mc:Choice Requires="wpg">
                  <w:drawing>
                    <wp:anchor distT="0" distB="0" distL="114300" distR="114300" simplePos="0" relativeHeight="251685888" behindDoc="0" locked="0" layoutInCell="1" allowOverlap="1" wp14:anchorId="19E9707B" wp14:editId="23BAEB99">
                      <wp:simplePos x="0" y="0"/>
                      <wp:positionH relativeFrom="column">
                        <wp:posOffset>-19685</wp:posOffset>
                      </wp:positionH>
                      <wp:positionV relativeFrom="paragraph">
                        <wp:posOffset>-875030</wp:posOffset>
                      </wp:positionV>
                      <wp:extent cx="600075" cy="581025"/>
                      <wp:effectExtent l="0" t="0" r="28575" b="28575"/>
                      <wp:wrapNone/>
                      <wp:docPr id="1406843402" name="Grupo 24"/>
                      <wp:cNvGraphicFramePr/>
                      <a:graphic xmlns:a="http://schemas.openxmlformats.org/drawingml/2006/main">
                        <a:graphicData uri="http://schemas.microsoft.com/office/word/2010/wordprocessingGroup">
                          <wpg:wgp>
                            <wpg:cNvGrpSpPr/>
                            <wpg:grpSpPr>
                              <a:xfrm>
                                <a:off x="0" y="0"/>
                                <a:ext cx="600075" cy="581025"/>
                                <a:chOff x="0" y="0"/>
                                <a:chExt cx="876298" cy="926304"/>
                              </a:xfrm>
                            </wpg:grpSpPr>
                            <wps:wsp>
                              <wps:cNvPr id="945010047" name="Diagrama de flujo: decisión 945010047"/>
                              <wps:cNvSpPr/>
                              <wps:spPr bwMode="auto">
                                <a:xfrm>
                                  <a:off x="238123" y="0"/>
                                  <a:ext cx="404813" cy="428625"/>
                                </a:xfrm>
                                <a:prstGeom prst="flowChartDecision">
                                  <a:avLst/>
                                </a:prstGeom>
                                <a:solidFill>
                                  <a:srgbClr val="FFFF00"/>
                                </a:solidFill>
                                <a:ln w="9525" cap="flat" cmpd="sng" algn="ctr">
                                  <a:solidFill>
                                    <a:srgbClr val="000000"/>
                                  </a:solidFill>
                                  <a:prstDash val="solid"/>
                                  <a:round/>
                                  <a:headEnd type="none" w="med" len="med"/>
                                  <a:tailEnd type="none" w="med" len="med"/>
                                </a:ln>
                                <a:effectLst/>
                              </wps:spPr>
                              <wps:bodyPr wrap="square" lIns="18288" tIns="0" rIns="0" bIns="0" rtlCol="0" anchor="ctr" upright="1"/>
                            </wps:wsp>
                            <wpg:grpSp>
                              <wpg:cNvPr id="1117322927" name="Grupo 1117322927"/>
                              <wpg:cNvGrpSpPr/>
                              <wpg:grpSpPr>
                                <a:xfrm>
                                  <a:off x="0" y="245270"/>
                                  <a:ext cx="876298" cy="681034"/>
                                  <a:chOff x="0" y="245270"/>
                                  <a:chExt cx="876298" cy="681034"/>
                                </a:xfrm>
                              </wpg:grpSpPr>
                              <wps:wsp>
                                <wps:cNvPr id="1730562874" name="Diagrama de flujo: decisión 1730562874"/>
                                <wps:cNvSpPr/>
                                <wps:spPr bwMode="auto">
                                  <a:xfrm>
                                    <a:off x="0" y="250032"/>
                                    <a:ext cx="404813" cy="428625"/>
                                  </a:xfrm>
                                  <a:prstGeom prst="flowChartDecision">
                                    <a:avLst/>
                                  </a:prstGeom>
                                  <a:solidFill>
                                    <a:srgbClr val="FFFF00"/>
                                  </a:solidFill>
                                  <a:ln w="9525" cap="flat" cmpd="sng" algn="ctr">
                                    <a:solidFill>
                                      <a:srgbClr val="000000"/>
                                    </a:solidFill>
                                    <a:prstDash val="solid"/>
                                    <a:round/>
                                    <a:headEnd type="none" w="med" len="med"/>
                                    <a:tailEnd type="none" w="med" len="med"/>
                                  </a:ln>
                                  <a:effectLst/>
                                </wps:spPr>
                                <wps:bodyPr wrap="square" lIns="18288" tIns="0" rIns="0" bIns="0" rtlCol="0" anchor="ctr" upright="1"/>
                              </wps:wsp>
                              <wps:wsp>
                                <wps:cNvPr id="1213571389" name="Diagrama de flujo: decisión 1213571389"/>
                                <wps:cNvSpPr/>
                                <wps:spPr bwMode="auto">
                                  <a:xfrm>
                                    <a:off x="235744" y="497679"/>
                                    <a:ext cx="404813" cy="428625"/>
                                  </a:xfrm>
                                  <a:prstGeom prst="flowChartDecision">
                                    <a:avLst/>
                                  </a:prstGeom>
                                  <a:solidFill>
                                    <a:srgbClr val="FFFF00"/>
                                  </a:solidFill>
                                  <a:ln w="9525" cap="flat" cmpd="sng" algn="ctr">
                                    <a:solidFill>
                                      <a:srgbClr val="000000"/>
                                    </a:solidFill>
                                    <a:prstDash val="solid"/>
                                    <a:round/>
                                    <a:headEnd type="none" w="med" len="med"/>
                                    <a:tailEnd type="none" w="med" len="med"/>
                                  </a:ln>
                                  <a:effectLst/>
                                </wps:spPr>
                                <wps:bodyPr wrap="square" lIns="18288" tIns="0" rIns="0" bIns="0" rtlCol="0" anchor="ctr" upright="1"/>
                              </wps:wsp>
                              <wps:wsp>
                                <wps:cNvPr id="19245917" name="Diagrama de flujo: decisión 19245917"/>
                                <wps:cNvSpPr/>
                                <wps:spPr bwMode="auto">
                                  <a:xfrm>
                                    <a:off x="471485" y="245270"/>
                                    <a:ext cx="404813" cy="428625"/>
                                  </a:xfrm>
                                  <a:prstGeom prst="flowChartDecision">
                                    <a:avLst/>
                                  </a:prstGeom>
                                  <a:solidFill>
                                    <a:srgbClr val="009900"/>
                                  </a:solidFill>
                                  <a:ln w="9525" cap="flat" cmpd="sng" algn="ctr">
                                    <a:solidFill>
                                      <a:srgbClr val="000000"/>
                                    </a:solidFill>
                                    <a:prstDash val="solid"/>
                                    <a:round/>
                                    <a:headEnd type="none" w="med" len="med"/>
                                    <a:tailEnd type="none" w="med" len="med"/>
                                  </a:ln>
                                  <a:effectLst/>
                                </wps:spPr>
                                <wps:bodyPr wrap="square" lIns="18288" tIns="0" rIns="0" bIns="0" rtlCol="0" anchor="ctr" upright="1"/>
                              </wps:wsp>
                            </wpg:grpSp>
                          </wpg:wgp>
                        </a:graphicData>
                      </a:graphic>
                      <wp14:sizeRelH relativeFrom="page">
                        <wp14:pctWidth>0</wp14:pctWidth>
                      </wp14:sizeRelH>
                      <wp14:sizeRelV relativeFrom="page">
                        <wp14:pctHeight>0</wp14:pctHeight>
                      </wp14:sizeRelV>
                    </wp:anchor>
                  </w:drawing>
                </mc:Choice>
                <mc:Fallback>
                  <w:pict>
                    <v:group w14:anchorId="0C948B6D" id="Grupo 24" o:spid="_x0000_s1026" style="position:absolute;margin-left:-1.55pt;margin-top:-68.9pt;width:47.25pt;height:45.75pt;z-index:251685888" coordsize="876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">
                      <v:shape id="Diagrama de flujo: decisión 945010047" o:spid="_x0000_s1027" type="#_x0000_t110" style="position:absolute;left:2381;width:404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" fillcolor="yellow">
                        <v:stroke joinstyle="round"/>
                        <v:textbox inset="1.44pt,0,0,0"/>
                      </v:shape>
                      <v:group id="Grupo 1117322927" o:spid="_x0000_s1028" style="position:absolute;top:2452;width:8762;height:6811" coordorigin=",2452"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">
                        <v:shape id="Diagrama de flujo: decisión 1730562874" o:spid="_x0000_s1029" type="#_x0000_t110" style="position:absolute;top:2500;width:404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" fillcolor="yellow">
                          <v:stroke joinstyle="round"/>
                          <v:textbox inset="1.44pt,0,0,0"/>
                        </v:shape>
                        <v:shape id="Diagrama de flujo: decisión 1213571389" o:spid="_x0000_s1030" type="#_x0000_t110" style="position:absolute;left:2357;top:4976;width:404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" fillcolor="yellow">
                          <v:stroke joinstyle="round"/>
                          <v:textbox inset="1.44pt,0,0,0"/>
                        </v:shape>
                        <v:shape id="Diagrama de flujo: decisión 19245917" o:spid="_x0000_s1031" type="#_x0000_t110" style="position:absolute;left:4714;top:2452;width:404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" fillcolor="#090">
                          <v:stroke joinstyle="round"/>
                          <v:textbox inset="1.44pt,0,0,0"/>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37CBCC1D"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MEDIO</w:t>
            </w:r>
          </w:p>
        </w:tc>
      </w:tr>
      <w:tr w:rsidR="00646B3D" w:rsidRPr="00646B3D" w14:paraId="15AD6DD2" w14:textId="77777777" w:rsidTr="00646B3D">
        <w:trPr>
          <w:trHeight w:val="1950"/>
        </w:trPr>
        <w:tc>
          <w:tcPr>
            <w:tcW w:w="1060" w:type="dxa"/>
            <w:tcBorders>
              <w:top w:val="nil"/>
              <w:left w:val="single" w:sz="8" w:space="0" w:color="auto"/>
              <w:bottom w:val="single" w:sz="4" w:space="0" w:color="auto"/>
              <w:right w:val="single" w:sz="4" w:space="0" w:color="auto"/>
            </w:tcBorders>
            <w:shd w:val="clear" w:color="auto" w:fill="auto"/>
            <w:vAlign w:val="center"/>
            <w:hideMark/>
          </w:tcPr>
          <w:p w14:paraId="74DE9C22"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 xml:space="preserve">ACCIDENTE VIAL </w:t>
            </w:r>
          </w:p>
        </w:tc>
        <w:tc>
          <w:tcPr>
            <w:tcW w:w="677" w:type="dxa"/>
            <w:tcBorders>
              <w:top w:val="single" w:sz="4" w:space="0" w:color="auto"/>
              <w:left w:val="single" w:sz="4" w:space="0" w:color="auto"/>
              <w:bottom w:val="single" w:sz="4" w:space="0" w:color="auto"/>
              <w:right w:val="single" w:sz="4" w:space="0" w:color="auto"/>
            </w:tcBorders>
            <w:shd w:val="clear" w:color="000000" w:fill="009900"/>
            <w:vAlign w:val="center"/>
            <w:hideMark/>
          </w:tcPr>
          <w:p w14:paraId="1B18B51F"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POSIBLE</w:t>
            </w:r>
          </w:p>
        </w:tc>
        <w:tc>
          <w:tcPr>
            <w:tcW w:w="327" w:type="dxa"/>
            <w:tcBorders>
              <w:top w:val="nil"/>
              <w:left w:val="nil"/>
              <w:bottom w:val="single" w:sz="4" w:space="0" w:color="auto"/>
              <w:right w:val="single" w:sz="4" w:space="0" w:color="auto"/>
            </w:tcBorders>
            <w:shd w:val="clear" w:color="auto" w:fill="auto"/>
            <w:noWrap/>
            <w:vAlign w:val="center"/>
            <w:hideMark/>
          </w:tcPr>
          <w:p w14:paraId="1DE927FA"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vAlign w:val="center"/>
            <w:hideMark/>
          </w:tcPr>
          <w:p w14:paraId="14AF60C3"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noWrap/>
            <w:vAlign w:val="center"/>
            <w:hideMark/>
          </w:tcPr>
          <w:p w14:paraId="271FE27F"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nil"/>
              <w:left w:val="nil"/>
              <w:bottom w:val="single" w:sz="4" w:space="0" w:color="auto"/>
              <w:right w:val="single" w:sz="4" w:space="0" w:color="auto"/>
            </w:tcBorders>
            <w:shd w:val="clear" w:color="auto" w:fill="auto"/>
            <w:noWrap/>
            <w:vAlign w:val="center"/>
            <w:hideMark/>
          </w:tcPr>
          <w:p w14:paraId="0D40EAD2"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1,90</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0E7D351C"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746B3D33"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5117B90C"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0,58</w:t>
            </w:r>
          </w:p>
        </w:tc>
        <w:tc>
          <w:tcPr>
            <w:tcW w:w="327" w:type="dxa"/>
            <w:tcBorders>
              <w:top w:val="nil"/>
              <w:left w:val="nil"/>
              <w:bottom w:val="single" w:sz="4" w:space="0" w:color="auto"/>
              <w:right w:val="single" w:sz="4" w:space="0" w:color="auto"/>
            </w:tcBorders>
            <w:shd w:val="clear" w:color="auto" w:fill="auto"/>
            <w:vAlign w:val="center"/>
            <w:hideMark/>
          </w:tcPr>
          <w:p w14:paraId="1622F46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nil"/>
              <w:left w:val="nil"/>
              <w:bottom w:val="single" w:sz="4" w:space="0" w:color="auto"/>
              <w:right w:val="single" w:sz="4" w:space="0" w:color="auto"/>
            </w:tcBorders>
            <w:shd w:val="clear" w:color="auto" w:fill="auto"/>
            <w:noWrap/>
            <w:vAlign w:val="center"/>
            <w:hideMark/>
          </w:tcPr>
          <w:p w14:paraId="5605D9BF"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2,25</w:t>
            </w:r>
          </w:p>
        </w:tc>
        <w:tc>
          <w:tcPr>
            <w:tcW w:w="455"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397F4A2E"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327" w:type="dxa"/>
            <w:tcBorders>
              <w:top w:val="nil"/>
              <w:left w:val="nil"/>
              <w:bottom w:val="single" w:sz="4" w:space="0" w:color="auto"/>
              <w:right w:val="single" w:sz="4" w:space="0" w:color="auto"/>
            </w:tcBorders>
            <w:shd w:val="clear" w:color="auto" w:fill="auto"/>
            <w:noWrap/>
            <w:vAlign w:val="center"/>
            <w:hideMark/>
          </w:tcPr>
          <w:p w14:paraId="634D9FB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0,88</w:t>
            </w:r>
          </w:p>
        </w:tc>
        <w:tc>
          <w:tcPr>
            <w:tcW w:w="327" w:type="dxa"/>
            <w:tcBorders>
              <w:top w:val="nil"/>
              <w:left w:val="nil"/>
              <w:bottom w:val="single" w:sz="4" w:space="0" w:color="auto"/>
              <w:right w:val="single" w:sz="4" w:space="0" w:color="auto"/>
            </w:tcBorders>
            <w:shd w:val="clear" w:color="auto" w:fill="auto"/>
            <w:vAlign w:val="center"/>
            <w:hideMark/>
          </w:tcPr>
          <w:p w14:paraId="33F5745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6A7C27C8"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470" w:type="dxa"/>
            <w:tcBorders>
              <w:top w:val="nil"/>
              <w:left w:val="nil"/>
              <w:bottom w:val="single" w:sz="4" w:space="0" w:color="auto"/>
              <w:right w:val="single" w:sz="4" w:space="0" w:color="auto"/>
            </w:tcBorders>
            <w:shd w:val="clear" w:color="auto" w:fill="auto"/>
            <w:noWrap/>
            <w:vAlign w:val="center"/>
            <w:hideMark/>
          </w:tcPr>
          <w:p w14:paraId="380F142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2,775</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3583DBC1"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1E924392" w14:textId="08445483" w:rsidR="00FF63EF" w:rsidRPr="00646B3D" w:rsidRDefault="00FF63EF" w:rsidP="00841A98">
            <w:pPr>
              <w:rPr>
                <w:rFonts w:ascii="Arial" w:hAnsi="Arial" w:cs="Arial"/>
                <w:sz w:val="18"/>
                <w:szCs w:val="18"/>
              </w:rPr>
            </w:pPr>
            <w:r w:rsidRPr="00646B3D">
              <w:rPr>
                <w:rFonts w:ascii="Arial" w:hAnsi="Arial" w:cs="Arial"/>
                <w:noProof/>
                <w:sz w:val="18"/>
                <w:szCs w:val="18"/>
                <w14:ligatures w14:val="standardContextual"/>
              </w:rPr>
              <mc:AlternateContent>
                <mc:Choice Requires="wpg">
                  <w:drawing>
                    <wp:anchor distT="0" distB="0" distL="114300" distR="114300" simplePos="0" relativeHeight="251687936" behindDoc="0" locked="0" layoutInCell="1" allowOverlap="1" wp14:anchorId="18F2D27D" wp14:editId="406AE069">
                      <wp:simplePos x="0" y="0"/>
                      <wp:positionH relativeFrom="column">
                        <wp:posOffset>40005</wp:posOffset>
                      </wp:positionH>
                      <wp:positionV relativeFrom="paragraph">
                        <wp:posOffset>-892810</wp:posOffset>
                      </wp:positionV>
                      <wp:extent cx="521970" cy="572135"/>
                      <wp:effectExtent l="3175" t="1905" r="0" b="6985"/>
                      <wp:wrapNone/>
                      <wp:docPr id="137772930"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572135"/>
                                <a:chOff x="120848" y="22026"/>
                                <a:chExt cx="8762" cy="9263"/>
                              </a:xfrm>
                            </wpg:grpSpPr>
                            <pic:pic xmlns:pic="http://schemas.openxmlformats.org/drawingml/2006/picture">
                              <pic:nvPicPr>
                                <pic:cNvPr id="935184308" name="Diagrama de flujo: decisión 20"/>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3158" y="21936"/>
                                  <a:ext cx="4206" cy="4462"/>
                                </a:xfrm>
                                <a:prstGeom prst="rect">
                                  <a:avLst/>
                                </a:prstGeom>
                                <a:noFill/>
                                <a:extLst>
                                  <a:ext uri="{909E8E84-426E-40DD-AFC4-6F175D3DCCD1}">
                                    <a14:hiddenFill xmlns:a14="http://schemas.microsoft.com/office/drawing/2010/main">
                                      <a:solidFill>
                                        <a:srgbClr val="FFFFFF"/>
                                      </a:solidFill>
                                    </a14:hiddenFill>
                                  </a:ext>
                                </a:extLst>
                              </pic:spPr>
                            </pic:pic>
                            <wpg:grpSp>
                              <wpg:cNvPr id="655011862" name="Grupo 21"/>
                              <wpg:cNvGrpSpPr>
                                <a:grpSpLocks/>
                              </wpg:cNvGrpSpPr>
                              <wpg:grpSpPr bwMode="auto">
                                <a:xfrm>
                                  <a:off x="120848" y="24479"/>
                                  <a:ext cx="8763" cy="6810"/>
                                  <a:chOff x="120848" y="24479"/>
                                  <a:chExt cx="8762" cy="6810"/>
                                </a:xfrm>
                              </wpg:grpSpPr>
                              <pic:pic xmlns:pic="http://schemas.openxmlformats.org/drawingml/2006/picture">
                                <pic:nvPicPr>
                                  <pic:cNvPr id="271079599" name="Diagrama de flujo: decisión 2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0780" y="24436"/>
                                    <a:ext cx="4207" cy="4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509710" name="Diagrama de flujo: decisión 2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3158" y="26935"/>
                                    <a:ext cx="4145"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3317242" name="Diagrama de flujo: decisión 2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5474" y="24436"/>
                                    <a:ext cx="4206" cy="44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E758843" id="Grupo 29" o:spid="_x0000_s1026" style="position:absolute;margin-left:3.15pt;margin-top:-70.3pt;width:41.1pt;height:45.05pt;z-index:251687936"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">
                      <v:shape id="Diagrama de flujo: decisión 20" o:spid="_x0000_s1027" type="#_x0000_t75" style="position:absolute;left:123158;top:21936;width:4206;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">
                        <v:imagedata r:id="rId44" o:title=""/>
                        <o:lock v:ext="edit" aspectratio="f"/>
                      </v:shape>
                      <v:group id="Grupo 21"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">
                        <v:shape id="Diagrama de flujo: decisión 22" o:spid="_x0000_s1029" type="#_x0000_t75" style="position:absolute;left:120780;top:24436;width:4207;height:4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">
                          <v:imagedata r:id="rId45" o:title=""/>
                          <o:lock v:ext="edit" aspectratio="f"/>
                        </v:shape>
                        <v:shape id="Diagrama de flujo: decisión 23" o:spid="_x0000_s1030" type="#_x0000_t75" style="position:absolute;left:123158;top:26935;width:414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">
                          <v:imagedata r:id="rId46" o:title=""/>
                          <o:lock v:ext="edit" aspectratio="f"/>
                        </v:shape>
                        <v:shape id="Diagrama de flujo: decisión 24" o:spid="_x0000_s1031" type="#_x0000_t75" style="position:absolute;left:125474;top:24436;width:420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">
                          <v:imagedata r:id="rId47" o:title=""/>
                          <o:lock v:ext="edit" aspectratio="f"/>
                        </v:shape>
                      </v:group>
                    </v:group>
                  </w:pict>
                </mc:Fallback>
              </mc:AlternateContent>
            </w:r>
            <w:r w:rsidRPr="00646B3D">
              <w:rPr>
                <w:rFonts w:ascii="Arial" w:hAnsi="Arial" w:cs="Arial"/>
                <w:noProof/>
                <w:sz w:val="18"/>
                <w:szCs w:val="18"/>
                <w14:ligatures w14:val="standardContextual"/>
              </w:rPr>
              <mc:AlternateContent>
                <mc:Choice Requires="wpg">
                  <w:drawing>
                    <wp:anchor distT="0" distB="0" distL="114300" distR="114300" simplePos="0" relativeHeight="251686912" behindDoc="0" locked="0" layoutInCell="1" allowOverlap="1" wp14:anchorId="18F2D27D" wp14:editId="05A91A11">
                      <wp:simplePos x="0" y="0"/>
                      <wp:positionH relativeFrom="column">
                        <wp:posOffset>5661025</wp:posOffset>
                      </wp:positionH>
                      <wp:positionV relativeFrom="paragraph">
                        <wp:posOffset>4554855</wp:posOffset>
                      </wp:positionV>
                      <wp:extent cx="521970" cy="572135"/>
                      <wp:effectExtent l="3175" t="1905" r="0" b="6985"/>
                      <wp:wrapNone/>
                      <wp:docPr id="160533692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572135"/>
                                <a:chOff x="120848" y="22026"/>
                                <a:chExt cx="8762" cy="9263"/>
                              </a:xfrm>
                            </wpg:grpSpPr>
                            <pic:pic xmlns:pic="http://schemas.openxmlformats.org/drawingml/2006/picture">
                              <pic:nvPicPr>
                                <pic:cNvPr id="511107822" name="Diagrama de flujo: decisión 20"/>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3158" y="21936"/>
                                  <a:ext cx="4206" cy="4462"/>
                                </a:xfrm>
                                <a:prstGeom prst="rect">
                                  <a:avLst/>
                                </a:prstGeom>
                                <a:noFill/>
                                <a:extLst>
                                  <a:ext uri="{909E8E84-426E-40DD-AFC4-6F175D3DCCD1}">
                                    <a14:hiddenFill xmlns:a14="http://schemas.microsoft.com/office/drawing/2010/main">
                                      <a:solidFill>
                                        <a:srgbClr val="FFFFFF"/>
                                      </a:solidFill>
                                    </a14:hiddenFill>
                                  </a:ext>
                                </a:extLst>
                              </pic:spPr>
                            </pic:pic>
                            <wpg:grpSp>
                              <wpg:cNvPr id="201644204" name="Grupo 21"/>
                              <wpg:cNvGrpSpPr>
                                <a:grpSpLocks/>
                              </wpg:cNvGrpSpPr>
                              <wpg:grpSpPr bwMode="auto">
                                <a:xfrm>
                                  <a:off x="120848" y="24479"/>
                                  <a:ext cx="8763" cy="6810"/>
                                  <a:chOff x="120848" y="24479"/>
                                  <a:chExt cx="8762" cy="6810"/>
                                </a:xfrm>
                              </wpg:grpSpPr>
                              <pic:pic xmlns:pic="http://schemas.openxmlformats.org/drawingml/2006/picture">
                                <pic:nvPicPr>
                                  <pic:cNvPr id="1036870236" name="Diagrama de flujo: decisión 2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0780" y="24436"/>
                                    <a:ext cx="4207" cy="4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303242" name="Diagrama de flujo: decisión 2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3158" y="26935"/>
                                    <a:ext cx="4145"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381156" name="Diagrama de flujo: decisión 2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5474" y="24436"/>
                                    <a:ext cx="4206" cy="44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951ECA1" id="Grupo 27" o:spid="_x0000_s1026" style="position:absolute;margin-left:445.75pt;margin-top:358.65pt;width:41.1pt;height:45.05pt;z-index:251686912"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">
                      <v:shape id="Diagrama de flujo: decisión 20" o:spid="_x0000_s1027" type="#_x0000_t75" style="position:absolute;left:123158;top:21936;width:4206;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">
                        <v:imagedata r:id="rId44" o:title=""/>
                        <o:lock v:ext="edit" aspectratio="f"/>
                      </v:shape>
                      <v:group id="Grupo 21"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">
                        <v:shape id="Diagrama de flujo: decisión 22" o:spid="_x0000_s1029" type="#_x0000_t75" style="position:absolute;left:120780;top:24436;width:4207;height:4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">
                          <v:imagedata r:id="rId45" o:title=""/>
                          <o:lock v:ext="edit" aspectratio="f"/>
                        </v:shape>
                        <v:shape id="Diagrama de flujo: decisión 23" o:spid="_x0000_s1030" type="#_x0000_t75" style="position:absolute;left:123158;top:26935;width:414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">
                          <v:imagedata r:id="rId46" o:title=""/>
                          <o:lock v:ext="edit" aspectratio="f"/>
                        </v:shape>
                        <v:shape id="Diagrama de flujo: decisión 24" o:spid="_x0000_s1031" type="#_x0000_t75" style="position:absolute;left:125474;top:24436;width:420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">
                          <v:imagedata r:id="rId47" o:title=""/>
                          <o:lock v:ext="edit" aspectratio="f"/>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6C37045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BAJO</w:t>
            </w:r>
          </w:p>
        </w:tc>
      </w:tr>
      <w:tr w:rsidR="00646B3D" w:rsidRPr="00646B3D" w14:paraId="5068F4EC" w14:textId="77777777" w:rsidTr="00646B3D">
        <w:trPr>
          <w:trHeight w:val="1950"/>
        </w:trPr>
        <w:tc>
          <w:tcPr>
            <w:tcW w:w="1060" w:type="dxa"/>
            <w:tcBorders>
              <w:top w:val="nil"/>
              <w:left w:val="single" w:sz="8" w:space="0" w:color="auto"/>
              <w:bottom w:val="single" w:sz="4" w:space="0" w:color="auto"/>
              <w:right w:val="single" w:sz="4" w:space="0" w:color="auto"/>
            </w:tcBorders>
            <w:shd w:val="clear" w:color="auto" w:fill="auto"/>
            <w:vAlign w:val="center"/>
            <w:hideMark/>
          </w:tcPr>
          <w:p w14:paraId="395AD56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 xml:space="preserve">ACCIDENTES POR TRABAJO EN ALTURAS </w:t>
            </w:r>
          </w:p>
        </w:tc>
        <w:tc>
          <w:tcPr>
            <w:tcW w:w="67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CB9882A"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PROBABLE</w:t>
            </w:r>
          </w:p>
        </w:tc>
        <w:tc>
          <w:tcPr>
            <w:tcW w:w="327" w:type="dxa"/>
            <w:tcBorders>
              <w:top w:val="nil"/>
              <w:left w:val="nil"/>
              <w:bottom w:val="single" w:sz="4" w:space="0" w:color="auto"/>
              <w:right w:val="single" w:sz="4" w:space="0" w:color="auto"/>
            </w:tcBorders>
            <w:shd w:val="clear" w:color="auto" w:fill="auto"/>
            <w:noWrap/>
            <w:vAlign w:val="center"/>
            <w:hideMark/>
          </w:tcPr>
          <w:p w14:paraId="24A9927E"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vAlign w:val="center"/>
            <w:hideMark/>
          </w:tcPr>
          <w:p w14:paraId="1865C085"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noWrap/>
            <w:vAlign w:val="center"/>
            <w:hideMark/>
          </w:tcPr>
          <w:p w14:paraId="1297728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nil"/>
              <w:left w:val="nil"/>
              <w:bottom w:val="single" w:sz="4" w:space="0" w:color="auto"/>
              <w:right w:val="single" w:sz="4" w:space="0" w:color="auto"/>
            </w:tcBorders>
            <w:shd w:val="clear" w:color="auto" w:fill="auto"/>
            <w:noWrap/>
            <w:vAlign w:val="center"/>
            <w:hideMark/>
          </w:tcPr>
          <w:p w14:paraId="57107D94"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1,90</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2EAE71E1"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755399C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233F6DB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0,58</w:t>
            </w:r>
          </w:p>
        </w:tc>
        <w:tc>
          <w:tcPr>
            <w:tcW w:w="327" w:type="dxa"/>
            <w:tcBorders>
              <w:top w:val="nil"/>
              <w:left w:val="nil"/>
              <w:bottom w:val="single" w:sz="4" w:space="0" w:color="auto"/>
              <w:right w:val="single" w:sz="4" w:space="0" w:color="auto"/>
            </w:tcBorders>
            <w:shd w:val="clear" w:color="auto" w:fill="auto"/>
            <w:vAlign w:val="center"/>
            <w:hideMark/>
          </w:tcPr>
          <w:p w14:paraId="5360DA3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nil"/>
              <w:left w:val="nil"/>
              <w:bottom w:val="single" w:sz="4" w:space="0" w:color="auto"/>
              <w:right w:val="single" w:sz="4" w:space="0" w:color="auto"/>
            </w:tcBorders>
            <w:shd w:val="clear" w:color="auto" w:fill="auto"/>
            <w:noWrap/>
            <w:vAlign w:val="center"/>
            <w:hideMark/>
          </w:tcPr>
          <w:p w14:paraId="45A0A741" w14:textId="21F6D998" w:rsidR="00FF63EF" w:rsidRPr="00646B3D" w:rsidRDefault="00FF63EF" w:rsidP="00841A98">
            <w:pPr>
              <w:jc w:val="center"/>
              <w:rPr>
                <w:rFonts w:ascii="Arial" w:hAnsi="Arial" w:cs="Arial"/>
                <w:sz w:val="18"/>
                <w:szCs w:val="18"/>
              </w:rPr>
            </w:pPr>
            <w:r w:rsidRPr="00646B3D">
              <w:rPr>
                <w:rFonts w:ascii="Arial" w:hAnsi="Arial" w:cs="Arial"/>
                <w:sz w:val="18"/>
                <w:szCs w:val="18"/>
              </w:rPr>
              <w:t>2,25</w:t>
            </w:r>
          </w:p>
        </w:tc>
        <w:tc>
          <w:tcPr>
            <w:tcW w:w="455"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3F3D4DB1"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327" w:type="dxa"/>
            <w:tcBorders>
              <w:top w:val="nil"/>
              <w:left w:val="nil"/>
              <w:bottom w:val="single" w:sz="4" w:space="0" w:color="auto"/>
              <w:right w:val="single" w:sz="4" w:space="0" w:color="auto"/>
            </w:tcBorders>
            <w:shd w:val="clear" w:color="auto" w:fill="auto"/>
            <w:noWrap/>
            <w:vAlign w:val="center"/>
            <w:hideMark/>
          </w:tcPr>
          <w:p w14:paraId="2DDA5A6A"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0,88</w:t>
            </w:r>
          </w:p>
        </w:tc>
        <w:tc>
          <w:tcPr>
            <w:tcW w:w="327" w:type="dxa"/>
            <w:tcBorders>
              <w:top w:val="nil"/>
              <w:left w:val="nil"/>
              <w:bottom w:val="single" w:sz="4" w:space="0" w:color="auto"/>
              <w:right w:val="single" w:sz="4" w:space="0" w:color="auto"/>
            </w:tcBorders>
            <w:shd w:val="clear" w:color="auto" w:fill="auto"/>
            <w:vAlign w:val="center"/>
            <w:hideMark/>
          </w:tcPr>
          <w:p w14:paraId="2CCB698E" w14:textId="0BDB1169"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129D264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470" w:type="dxa"/>
            <w:tcBorders>
              <w:top w:val="nil"/>
              <w:left w:val="nil"/>
              <w:bottom w:val="single" w:sz="4" w:space="0" w:color="auto"/>
              <w:right w:val="single" w:sz="4" w:space="0" w:color="auto"/>
            </w:tcBorders>
            <w:shd w:val="clear" w:color="auto" w:fill="auto"/>
            <w:noWrap/>
            <w:vAlign w:val="center"/>
            <w:hideMark/>
          </w:tcPr>
          <w:p w14:paraId="31D26CC0" w14:textId="2B574B3A" w:rsidR="00FF63EF" w:rsidRPr="00646B3D" w:rsidRDefault="00FF63EF" w:rsidP="00841A98">
            <w:pPr>
              <w:jc w:val="center"/>
              <w:rPr>
                <w:rFonts w:ascii="Arial" w:hAnsi="Arial" w:cs="Arial"/>
                <w:sz w:val="18"/>
                <w:szCs w:val="18"/>
              </w:rPr>
            </w:pPr>
            <w:r w:rsidRPr="00646B3D">
              <w:rPr>
                <w:rFonts w:ascii="Arial" w:hAnsi="Arial" w:cs="Arial"/>
                <w:sz w:val="18"/>
                <w:szCs w:val="18"/>
              </w:rPr>
              <w:t>2,775</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70A2DE5C" w14:textId="66607F6E"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33395CBE" w14:textId="62A391FB" w:rsidR="00FF63EF" w:rsidRPr="00646B3D" w:rsidRDefault="00FF63EF" w:rsidP="00841A98">
            <w:pPr>
              <w:rPr>
                <w:rFonts w:ascii="Arial" w:hAnsi="Arial" w:cs="Arial"/>
                <w:sz w:val="18"/>
                <w:szCs w:val="18"/>
              </w:rPr>
            </w:pPr>
            <w:r w:rsidRPr="00646B3D">
              <w:rPr>
                <w:rFonts w:ascii="Arial" w:hAnsi="Arial" w:cs="Arial"/>
                <w:noProof/>
                <w:sz w:val="18"/>
                <w:szCs w:val="18"/>
                <w14:ligatures w14:val="standardContextual"/>
              </w:rPr>
              <mc:AlternateContent>
                <mc:Choice Requires="wpg">
                  <w:drawing>
                    <wp:anchor distT="0" distB="0" distL="114300" distR="114300" simplePos="0" relativeHeight="251689984" behindDoc="0" locked="0" layoutInCell="1" allowOverlap="1" wp14:anchorId="293732CB" wp14:editId="38243F13">
                      <wp:simplePos x="0" y="0"/>
                      <wp:positionH relativeFrom="column">
                        <wp:posOffset>1270</wp:posOffset>
                      </wp:positionH>
                      <wp:positionV relativeFrom="paragraph">
                        <wp:posOffset>-967740</wp:posOffset>
                      </wp:positionV>
                      <wp:extent cx="555625" cy="656590"/>
                      <wp:effectExtent l="1905" t="1905" r="4445" b="8255"/>
                      <wp:wrapNone/>
                      <wp:docPr id="1619082235"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656590"/>
                                <a:chOff x="120848" y="22026"/>
                                <a:chExt cx="8762" cy="9263"/>
                              </a:xfrm>
                            </wpg:grpSpPr>
                            <pic:pic xmlns:pic="http://schemas.openxmlformats.org/drawingml/2006/picture">
                              <pic:nvPicPr>
                                <pic:cNvPr id="1987813862" name="Diagrama de flujo: decisión 26"/>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3181" y="21953"/>
                                  <a:ext cx="4146" cy="4400"/>
                                </a:xfrm>
                                <a:prstGeom prst="rect">
                                  <a:avLst/>
                                </a:prstGeom>
                                <a:noFill/>
                                <a:extLst>
                                  <a:ext uri="{909E8E84-426E-40DD-AFC4-6F175D3DCCD1}">
                                    <a14:hiddenFill xmlns:a14="http://schemas.microsoft.com/office/drawing/2010/main">
                                      <a:solidFill>
                                        <a:srgbClr val="FFFFFF"/>
                                      </a:solidFill>
                                    </a14:hiddenFill>
                                  </a:ext>
                                </a:extLst>
                              </pic:spPr>
                            </pic:pic>
                            <wpg:grpSp>
                              <wpg:cNvPr id="577846234" name="Grupo 27"/>
                              <wpg:cNvGrpSpPr>
                                <a:grpSpLocks/>
                              </wpg:cNvGrpSpPr>
                              <wpg:grpSpPr bwMode="auto">
                                <a:xfrm>
                                  <a:off x="120848" y="24479"/>
                                  <a:ext cx="8763" cy="6810"/>
                                  <a:chOff x="120848" y="24479"/>
                                  <a:chExt cx="8762" cy="6810"/>
                                </a:xfrm>
                              </wpg:grpSpPr>
                              <pic:pic xmlns:pic="http://schemas.openxmlformats.org/drawingml/2006/picture">
                                <pic:nvPicPr>
                                  <pic:cNvPr id="2028487946" name="Diagrama de flujo: decisión 28"/>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0804" y="24452"/>
                                    <a:ext cx="4145"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506736" name="Diagrama de flujo: decisión 29"/>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3121" y="26951"/>
                                    <a:ext cx="4206"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2689944" name="Diagrama de flujo: decisión 3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5498" y="24391"/>
                                    <a:ext cx="4145" cy="44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68D9F10" id="Grupo 31" o:spid="_x0000_s1026" style="position:absolute;margin-left:.1pt;margin-top:-76.2pt;width:43.75pt;height:51.7pt;z-index:251689984"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">
                      <v:shape id="Diagrama de flujo: decisión 26" o:spid="_x0000_s1027" type="#_x0000_t75" style="position:absolute;left:123181;top:21953;width:4146;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">
                        <v:imagedata r:id="rId51" o:title=""/>
                        <o:lock v:ext="edit" aspectratio="f"/>
                      </v:shape>
                      <v:group id="Grupo 27"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">
                        <v:shape id="Diagrama de flujo: decisión 28" o:spid="_x0000_s1029" type="#_x0000_t75" style="position:absolute;left:120804;top:24452;width:414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">
                          <v:imagedata r:id="rId46" o:title=""/>
                          <o:lock v:ext="edit" aspectratio="f"/>
                        </v:shape>
                        <v:shape id="Diagrama de flujo: decisión 29" o:spid="_x0000_s1030" type="#_x0000_t75" style="position:absolute;left:123121;top:26951;width:420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">
                          <v:imagedata r:id="rId52" o:title=""/>
                          <o:lock v:ext="edit" aspectratio="f"/>
                        </v:shape>
                        <v:shape id="Diagrama de flujo: decisión 30" o:spid="_x0000_s1031" type="#_x0000_t75" style="position:absolute;left:125498;top:24391;width:4145;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">
                          <v:imagedata r:id="rId53" o:title=""/>
                          <o:lock v:ext="edit" aspectratio="f"/>
                        </v:shape>
                      </v:group>
                    </v:group>
                  </w:pict>
                </mc:Fallback>
              </mc:AlternateContent>
            </w:r>
            <w:r w:rsidRPr="00646B3D">
              <w:rPr>
                <w:rFonts w:ascii="Arial" w:hAnsi="Arial" w:cs="Arial"/>
                <w:noProof/>
                <w:sz w:val="18"/>
                <w:szCs w:val="18"/>
                <w14:ligatures w14:val="standardContextual"/>
              </w:rPr>
              <mc:AlternateContent>
                <mc:Choice Requires="wpg">
                  <w:drawing>
                    <wp:anchor distT="0" distB="0" distL="114300" distR="114300" simplePos="0" relativeHeight="251688960" behindDoc="0" locked="0" layoutInCell="1" allowOverlap="1" wp14:anchorId="293732CB" wp14:editId="6FB11F06">
                      <wp:simplePos x="0" y="0"/>
                      <wp:positionH relativeFrom="column">
                        <wp:posOffset>5635625</wp:posOffset>
                      </wp:positionH>
                      <wp:positionV relativeFrom="paragraph">
                        <wp:posOffset>5783580</wp:posOffset>
                      </wp:positionV>
                      <wp:extent cx="555625" cy="656590"/>
                      <wp:effectExtent l="6350" t="1905" r="0" b="8255"/>
                      <wp:wrapNone/>
                      <wp:docPr id="976869982"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656590"/>
                                <a:chOff x="120848" y="22026"/>
                                <a:chExt cx="8762" cy="9263"/>
                              </a:xfrm>
                            </wpg:grpSpPr>
                            <pic:pic xmlns:pic="http://schemas.openxmlformats.org/drawingml/2006/picture">
                              <pic:nvPicPr>
                                <pic:cNvPr id="361600888" name="Diagrama de flujo: decisión 26"/>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3181" y="21953"/>
                                  <a:ext cx="4146" cy="4400"/>
                                </a:xfrm>
                                <a:prstGeom prst="rect">
                                  <a:avLst/>
                                </a:prstGeom>
                                <a:noFill/>
                                <a:extLst>
                                  <a:ext uri="{909E8E84-426E-40DD-AFC4-6F175D3DCCD1}">
                                    <a14:hiddenFill xmlns:a14="http://schemas.microsoft.com/office/drawing/2010/main">
                                      <a:solidFill>
                                        <a:srgbClr val="FFFFFF"/>
                                      </a:solidFill>
                                    </a14:hiddenFill>
                                  </a:ext>
                                </a:extLst>
                              </pic:spPr>
                            </pic:pic>
                            <wpg:grpSp>
                              <wpg:cNvPr id="563647757" name="Grupo 27"/>
                              <wpg:cNvGrpSpPr>
                                <a:grpSpLocks/>
                              </wpg:cNvGrpSpPr>
                              <wpg:grpSpPr bwMode="auto">
                                <a:xfrm>
                                  <a:off x="120848" y="24479"/>
                                  <a:ext cx="8763" cy="6810"/>
                                  <a:chOff x="120848" y="24479"/>
                                  <a:chExt cx="8762" cy="6810"/>
                                </a:xfrm>
                              </wpg:grpSpPr>
                              <pic:pic xmlns:pic="http://schemas.openxmlformats.org/drawingml/2006/picture">
                                <pic:nvPicPr>
                                  <pic:cNvPr id="1013924828" name="Diagrama de flujo: decisión 28"/>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0804" y="24452"/>
                                    <a:ext cx="4145"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136838" name="Diagrama de flujo: decisión 29"/>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3121" y="26951"/>
                                    <a:ext cx="4206"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488799" name="Diagrama de flujo: decisión 3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5498" y="24391"/>
                                    <a:ext cx="4145" cy="44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6B85D20" id="Grupo 30" o:spid="_x0000_s1026" style="position:absolute;margin-left:443.75pt;margin-top:455.4pt;width:43.75pt;height:51.7pt;z-index:251688960"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">
                      <v:shape id="Diagrama de flujo: decisión 26" o:spid="_x0000_s1027" type="#_x0000_t75" style="position:absolute;left:123181;top:21953;width:4146;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">
                        <v:imagedata r:id="rId51" o:title=""/>
                        <o:lock v:ext="edit" aspectratio="f"/>
                      </v:shape>
                      <v:group id="Grupo 27"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">
                        <v:shape id="Diagrama de flujo: decisión 28" o:spid="_x0000_s1029" type="#_x0000_t75" style="position:absolute;left:120804;top:24452;width:414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">
                          <v:imagedata r:id="rId46" o:title=""/>
                          <o:lock v:ext="edit" aspectratio="f"/>
                        </v:shape>
                        <v:shape id="Diagrama de flujo: decisión 29" o:spid="_x0000_s1030" type="#_x0000_t75" style="position:absolute;left:123121;top:26951;width:420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">
                          <v:imagedata r:id="rId52" o:title=""/>
                          <o:lock v:ext="edit" aspectratio="f"/>
                        </v:shape>
                        <v:shape id="Diagrama de flujo: decisión 30" o:spid="_x0000_s1031" type="#_x0000_t75" style="position:absolute;left:125498;top:24391;width:4145;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">
                          <v:imagedata r:id="rId53" o:title=""/>
                          <o:lock v:ext="edit" aspectratio="f"/>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3AA7BF7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BAJO</w:t>
            </w:r>
          </w:p>
        </w:tc>
      </w:tr>
      <w:tr w:rsidR="00646B3D" w:rsidRPr="00646B3D" w14:paraId="1ACCCFA8" w14:textId="77777777" w:rsidTr="00646B3D">
        <w:trPr>
          <w:trHeight w:val="1950"/>
        </w:trPr>
        <w:tc>
          <w:tcPr>
            <w:tcW w:w="1060" w:type="dxa"/>
            <w:tcBorders>
              <w:top w:val="nil"/>
              <w:left w:val="single" w:sz="8" w:space="0" w:color="auto"/>
              <w:bottom w:val="single" w:sz="4" w:space="0" w:color="auto"/>
              <w:right w:val="single" w:sz="4" w:space="0" w:color="auto"/>
            </w:tcBorders>
            <w:shd w:val="clear" w:color="auto" w:fill="auto"/>
            <w:vAlign w:val="center"/>
            <w:hideMark/>
          </w:tcPr>
          <w:p w14:paraId="6588E084" w14:textId="44574377" w:rsidR="00FF63EF" w:rsidRPr="00646B3D" w:rsidRDefault="00FF63EF" w:rsidP="00841A98">
            <w:pPr>
              <w:jc w:val="center"/>
              <w:rPr>
                <w:rFonts w:ascii="Arial" w:hAnsi="Arial" w:cs="Arial"/>
                <w:sz w:val="18"/>
                <w:szCs w:val="18"/>
              </w:rPr>
            </w:pPr>
            <w:r w:rsidRPr="00646B3D">
              <w:rPr>
                <w:rFonts w:ascii="Arial" w:hAnsi="Arial" w:cs="Arial"/>
                <w:sz w:val="18"/>
                <w:szCs w:val="18"/>
              </w:rPr>
              <w:t>ACCIDENTES POR SISTEMAS O PROCESOS ENERGIZADOS</w:t>
            </w:r>
          </w:p>
        </w:tc>
        <w:tc>
          <w:tcPr>
            <w:tcW w:w="677" w:type="dxa"/>
            <w:tcBorders>
              <w:top w:val="single" w:sz="4" w:space="0" w:color="auto"/>
              <w:left w:val="single" w:sz="4" w:space="0" w:color="auto"/>
              <w:bottom w:val="single" w:sz="4" w:space="0" w:color="auto"/>
              <w:right w:val="single" w:sz="4" w:space="0" w:color="auto"/>
            </w:tcBorders>
            <w:shd w:val="clear" w:color="000000" w:fill="009900"/>
            <w:vAlign w:val="center"/>
            <w:hideMark/>
          </w:tcPr>
          <w:p w14:paraId="4F1A1F8A" w14:textId="225718D0"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POSIBLE</w:t>
            </w:r>
          </w:p>
        </w:tc>
        <w:tc>
          <w:tcPr>
            <w:tcW w:w="327" w:type="dxa"/>
            <w:tcBorders>
              <w:top w:val="nil"/>
              <w:left w:val="nil"/>
              <w:bottom w:val="single" w:sz="4" w:space="0" w:color="auto"/>
              <w:right w:val="single" w:sz="4" w:space="0" w:color="auto"/>
            </w:tcBorders>
            <w:shd w:val="clear" w:color="auto" w:fill="auto"/>
            <w:noWrap/>
            <w:vAlign w:val="center"/>
            <w:hideMark/>
          </w:tcPr>
          <w:p w14:paraId="3838C714"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vAlign w:val="center"/>
            <w:hideMark/>
          </w:tcPr>
          <w:p w14:paraId="753A0ADA"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noWrap/>
            <w:vAlign w:val="center"/>
            <w:hideMark/>
          </w:tcPr>
          <w:p w14:paraId="4EBF3D1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nil"/>
              <w:left w:val="nil"/>
              <w:bottom w:val="single" w:sz="4" w:space="0" w:color="auto"/>
              <w:right w:val="single" w:sz="4" w:space="0" w:color="auto"/>
            </w:tcBorders>
            <w:shd w:val="clear" w:color="auto" w:fill="auto"/>
            <w:noWrap/>
            <w:vAlign w:val="center"/>
            <w:hideMark/>
          </w:tcPr>
          <w:p w14:paraId="19966FFF"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1,90</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3B5353AB" w14:textId="327A34D2"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06BD8C4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vAlign w:val="center"/>
            <w:hideMark/>
          </w:tcPr>
          <w:p w14:paraId="30BB72BC"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0,58</w:t>
            </w:r>
          </w:p>
        </w:tc>
        <w:tc>
          <w:tcPr>
            <w:tcW w:w="327" w:type="dxa"/>
            <w:tcBorders>
              <w:top w:val="nil"/>
              <w:left w:val="nil"/>
              <w:bottom w:val="single" w:sz="4" w:space="0" w:color="auto"/>
              <w:right w:val="single" w:sz="4" w:space="0" w:color="auto"/>
            </w:tcBorders>
            <w:shd w:val="clear" w:color="auto" w:fill="auto"/>
            <w:vAlign w:val="center"/>
            <w:hideMark/>
          </w:tcPr>
          <w:p w14:paraId="222D6234"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nil"/>
              <w:left w:val="nil"/>
              <w:bottom w:val="single" w:sz="4" w:space="0" w:color="auto"/>
              <w:right w:val="single" w:sz="4" w:space="0" w:color="auto"/>
            </w:tcBorders>
            <w:shd w:val="clear" w:color="auto" w:fill="auto"/>
            <w:noWrap/>
            <w:vAlign w:val="center"/>
            <w:hideMark/>
          </w:tcPr>
          <w:p w14:paraId="421D187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1,75</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713F7FB0"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2C127E92"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0,88</w:t>
            </w:r>
          </w:p>
        </w:tc>
        <w:tc>
          <w:tcPr>
            <w:tcW w:w="327" w:type="dxa"/>
            <w:tcBorders>
              <w:top w:val="nil"/>
              <w:left w:val="nil"/>
              <w:bottom w:val="single" w:sz="4" w:space="0" w:color="auto"/>
              <w:right w:val="single" w:sz="4" w:space="0" w:color="auto"/>
            </w:tcBorders>
            <w:shd w:val="clear" w:color="auto" w:fill="auto"/>
            <w:vAlign w:val="center"/>
            <w:hideMark/>
          </w:tcPr>
          <w:p w14:paraId="5C8E75CA"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60499C8C"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470" w:type="dxa"/>
            <w:tcBorders>
              <w:top w:val="nil"/>
              <w:left w:val="nil"/>
              <w:bottom w:val="single" w:sz="4" w:space="0" w:color="auto"/>
              <w:right w:val="single" w:sz="4" w:space="0" w:color="auto"/>
            </w:tcBorders>
            <w:shd w:val="clear" w:color="auto" w:fill="auto"/>
            <w:noWrap/>
            <w:vAlign w:val="center"/>
            <w:hideMark/>
          </w:tcPr>
          <w:p w14:paraId="0307A2B8"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2,775</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56FA29FC" w14:textId="76F1D83D"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56298AC7" w14:textId="37018429" w:rsidR="00FF63EF" w:rsidRPr="00646B3D" w:rsidRDefault="009F768D" w:rsidP="00841A98">
            <w:pPr>
              <w:rPr>
                <w:rFonts w:ascii="Arial" w:hAnsi="Arial" w:cs="Arial"/>
                <w:sz w:val="18"/>
                <w:szCs w:val="18"/>
              </w:rPr>
            </w:pPr>
            <w:r w:rsidRPr="00646B3D">
              <w:rPr>
                <w:rFonts w:ascii="Arial" w:hAnsi="Arial" w:cs="Arial"/>
                <w:noProof/>
                <w:sz w:val="18"/>
                <w:szCs w:val="18"/>
                <w14:ligatures w14:val="standardContextual"/>
              </w:rPr>
              <mc:AlternateContent>
                <mc:Choice Requires="wpg">
                  <w:drawing>
                    <wp:anchor distT="0" distB="0" distL="114300" distR="114300" simplePos="0" relativeHeight="251691008" behindDoc="0" locked="0" layoutInCell="1" allowOverlap="1" wp14:anchorId="45A46A0A" wp14:editId="705C1C2F">
                      <wp:simplePos x="0" y="0"/>
                      <wp:positionH relativeFrom="column">
                        <wp:posOffset>3175</wp:posOffset>
                      </wp:positionH>
                      <wp:positionV relativeFrom="paragraph">
                        <wp:posOffset>-1068705</wp:posOffset>
                      </wp:positionV>
                      <wp:extent cx="555625" cy="656590"/>
                      <wp:effectExtent l="6350" t="5080" r="9525" b="5080"/>
                      <wp:wrapNone/>
                      <wp:docPr id="27044955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656590"/>
                                <a:chOff x="120848" y="22026"/>
                                <a:chExt cx="8762" cy="9263"/>
                              </a:xfrm>
                            </wpg:grpSpPr>
                            <pic:pic xmlns:pic="http://schemas.openxmlformats.org/drawingml/2006/picture">
                              <pic:nvPicPr>
                                <pic:cNvPr id="901405655" name="Diagrama de flujo: decisión 38"/>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3168" y="21932"/>
                                  <a:ext cx="4145" cy="4461"/>
                                </a:xfrm>
                                <a:prstGeom prst="rect">
                                  <a:avLst/>
                                </a:prstGeom>
                                <a:noFill/>
                                <a:extLst>
                                  <a:ext uri="{909E8E84-426E-40DD-AFC4-6F175D3DCCD1}">
                                    <a14:hiddenFill xmlns:a14="http://schemas.microsoft.com/office/drawing/2010/main">
                                      <a:solidFill>
                                        <a:srgbClr val="FFFFFF"/>
                                      </a:solidFill>
                                    </a14:hiddenFill>
                                  </a:ext>
                                </a:extLst>
                              </pic:spPr>
                            </pic:pic>
                            <wpg:grpSp>
                              <wpg:cNvPr id="863967492" name="Grupo 39"/>
                              <wpg:cNvGrpSpPr>
                                <a:grpSpLocks/>
                              </wpg:cNvGrpSpPr>
                              <wpg:grpSpPr bwMode="auto">
                                <a:xfrm>
                                  <a:off x="120848" y="24479"/>
                                  <a:ext cx="8763" cy="6810"/>
                                  <a:chOff x="120848" y="24479"/>
                                  <a:chExt cx="8762" cy="6810"/>
                                </a:xfrm>
                              </wpg:grpSpPr>
                              <pic:pic xmlns:pic="http://schemas.openxmlformats.org/drawingml/2006/picture">
                                <pic:nvPicPr>
                                  <pic:cNvPr id="615832639" name="Diagrama de flujo: decisión 40"/>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0791" y="24431"/>
                                    <a:ext cx="4145"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548178" name="Diagrama de flujo: decisión 4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3168" y="26930"/>
                                    <a:ext cx="4145"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119364" name="Diagrama de flujo: decisión 42"/>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5485" y="24431"/>
                                    <a:ext cx="4206" cy="44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10DC1B7" id="Grupo 32" o:spid="_x0000_s1026" style="position:absolute;margin-left:.25pt;margin-top:-84.15pt;width:43.75pt;height:51.7pt;z-index:251691008"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">
                      <v:shape id="Diagrama de flujo: decisión 38" o:spid="_x0000_s1027" type="#_x0000_t75" style="position:absolute;left:123168;top:21932;width:4145;height:4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">
                        <v:imagedata r:id="rId55" o:title=""/>
                        <o:lock v:ext="edit" aspectratio="f"/>
                      </v:shape>
                      <v:group id="Grupo 39"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">
                        <v:shape id="Diagrama de flujo: decisión 40" o:spid="_x0000_s1029" type="#_x0000_t75" style="position:absolute;left:120791;top:24431;width:4145;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">
                          <v:imagedata r:id="rId55" o:title=""/>
                          <o:lock v:ext="edit" aspectratio="f"/>
                        </v:shape>
                        <v:shape id="Diagrama de flujo: decisión 41" o:spid="_x0000_s1030" type="#_x0000_t75" style="position:absolute;left:123168;top:26930;width:414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">
                          <v:imagedata r:id="rId46" o:title=""/>
                          <o:lock v:ext="edit" aspectratio="f"/>
                        </v:shape>
                        <v:shape id="Diagrama de flujo: decisión 42" o:spid="_x0000_s1031" type="#_x0000_t75" style="position:absolute;left:125485;top:24431;width:420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">
                          <v:imagedata r:id="rId47" o:title=""/>
                          <o:lock v:ext="edit" aspectratio="f"/>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12BDEA2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 xml:space="preserve">BAJO </w:t>
            </w:r>
          </w:p>
        </w:tc>
      </w:tr>
      <w:tr w:rsidR="00646B3D" w:rsidRPr="00646B3D" w14:paraId="7C091911" w14:textId="77777777" w:rsidTr="00646B3D">
        <w:trPr>
          <w:trHeight w:val="1965"/>
        </w:trPr>
        <w:tc>
          <w:tcPr>
            <w:tcW w:w="1060" w:type="dxa"/>
            <w:tcBorders>
              <w:top w:val="nil"/>
              <w:left w:val="single" w:sz="8" w:space="0" w:color="auto"/>
              <w:bottom w:val="single" w:sz="4" w:space="0" w:color="auto"/>
              <w:right w:val="single" w:sz="4" w:space="0" w:color="auto"/>
            </w:tcBorders>
            <w:shd w:val="clear" w:color="auto" w:fill="auto"/>
            <w:vAlign w:val="center"/>
            <w:hideMark/>
          </w:tcPr>
          <w:p w14:paraId="3E4732AD" w14:textId="53C6212C" w:rsidR="00FF63EF" w:rsidRPr="00646B3D" w:rsidRDefault="00FF63EF" w:rsidP="00841A98">
            <w:pPr>
              <w:jc w:val="center"/>
              <w:rPr>
                <w:rFonts w:ascii="Arial" w:hAnsi="Arial" w:cs="Arial"/>
                <w:sz w:val="18"/>
                <w:szCs w:val="18"/>
              </w:rPr>
            </w:pPr>
            <w:r w:rsidRPr="00646B3D">
              <w:rPr>
                <w:rFonts w:ascii="Arial" w:hAnsi="Arial" w:cs="Arial"/>
                <w:sz w:val="18"/>
                <w:szCs w:val="18"/>
              </w:rPr>
              <w:lastRenderedPageBreak/>
              <w:t>ACCIDENTES POR SOBREESFUERZOS REALIZADOS MANEJANDO CARGAS O EN POSICIONES FORZADAS</w:t>
            </w:r>
          </w:p>
        </w:tc>
        <w:tc>
          <w:tcPr>
            <w:tcW w:w="677" w:type="dxa"/>
            <w:tcBorders>
              <w:top w:val="single" w:sz="4" w:space="0" w:color="auto"/>
              <w:left w:val="single" w:sz="4" w:space="0" w:color="auto"/>
              <w:bottom w:val="single" w:sz="4" w:space="0" w:color="auto"/>
              <w:right w:val="single" w:sz="4" w:space="0" w:color="auto"/>
            </w:tcBorders>
            <w:shd w:val="clear" w:color="000000" w:fill="009900"/>
            <w:vAlign w:val="center"/>
            <w:hideMark/>
          </w:tcPr>
          <w:p w14:paraId="4C6FFE19"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POSIBLE</w:t>
            </w:r>
          </w:p>
        </w:tc>
        <w:tc>
          <w:tcPr>
            <w:tcW w:w="327" w:type="dxa"/>
            <w:tcBorders>
              <w:top w:val="nil"/>
              <w:left w:val="nil"/>
              <w:bottom w:val="single" w:sz="4" w:space="0" w:color="auto"/>
              <w:right w:val="single" w:sz="4" w:space="0" w:color="auto"/>
            </w:tcBorders>
            <w:shd w:val="clear" w:color="auto" w:fill="auto"/>
            <w:noWrap/>
            <w:vAlign w:val="center"/>
            <w:hideMark/>
          </w:tcPr>
          <w:p w14:paraId="7F73EA75"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vAlign w:val="center"/>
            <w:hideMark/>
          </w:tcPr>
          <w:p w14:paraId="1CF6817E"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noWrap/>
            <w:vAlign w:val="center"/>
            <w:hideMark/>
          </w:tcPr>
          <w:p w14:paraId="37D28355"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nil"/>
              <w:left w:val="nil"/>
              <w:bottom w:val="single" w:sz="4" w:space="0" w:color="auto"/>
              <w:right w:val="single" w:sz="4" w:space="0" w:color="auto"/>
            </w:tcBorders>
            <w:shd w:val="clear" w:color="auto" w:fill="auto"/>
            <w:noWrap/>
            <w:vAlign w:val="center"/>
            <w:hideMark/>
          </w:tcPr>
          <w:p w14:paraId="2205357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1,90</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3CDFD032"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7142E514"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2E5B2515"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0,58</w:t>
            </w:r>
          </w:p>
        </w:tc>
        <w:tc>
          <w:tcPr>
            <w:tcW w:w="327" w:type="dxa"/>
            <w:tcBorders>
              <w:top w:val="nil"/>
              <w:left w:val="nil"/>
              <w:bottom w:val="single" w:sz="4" w:space="0" w:color="auto"/>
              <w:right w:val="single" w:sz="4" w:space="0" w:color="auto"/>
            </w:tcBorders>
            <w:shd w:val="clear" w:color="auto" w:fill="auto"/>
            <w:vAlign w:val="center"/>
            <w:hideMark/>
          </w:tcPr>
          <w:p w14:paraId="79AA50FF"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nil"/>
              <w:left w:val="nil"/>
              <w:bottom w:val="single" w:sz="4" w:space="0" w:color="auto"/>
              <w:right w:val="single" w:sz="4" w:space="0" w:color="auto"/>
            </w:tcBorders>
            <w:shd w:val="clear" w:color="auto" w:fill="auto"/>
            <w:noWrap/>
            <w:vAlign w:val="center"/>
            <w:hideMark/>
          </w:tcPr>
          <w:p w14:paraId="15F2339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2,25</w:t>
            </w:r>
          </w:p>
        </w:tc>
        <w:tc>
          <w:tcPr>
            <w:tcW w:w="455"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07B1B92B"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327" w:type="dxa"/>
            <w:tcBorders>
              <w:top w:val="nil"/>
              <w:left w:val="nil"/>
              <w:bottom w:val="single" w:sz="4" w:space="0" w:color="auto"/>
              <w:right w:val="single" w:sz="4" w:space="0" w:color="auto"/>
            </w:tcBorders>
            <w:shd w:val="clear" w:color="auto" w:fill="auto"/>
            <w:noWrap/>
            <w:vAlign w:val="center"/>
            <w:hideMark/>
          </w:tcPr>
          <w:p w14:paraId="4819588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0,88</w:t>
            </w:r>
          </w:p>
        </w:tc>
        <w:tc>
          <w:tcPr>
            <w:tcW w:w="327" w:type="dxa"/>
            <w:tcBorders>
              <w:top w:val="nil"/>
              <w:left w:val="nil"/>
              <w:bottom w:val="single" w:sz="4" w:space="0" w:color="auto"/>
              <w:right w:val="single" w:sz="4" w:space="0" w:color="auto"/>
            </w:tcBorders>
            <w:shd w:val="clear" w:color="auto" w:fill="auto"/>
            <w:vAlign w:val="center"/>
            <w:hideMark/>
          </w:tcPr>
          <w:p w14:paraId="0F65E57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53210FCC"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470" w:type="dxa"/>
            <w:tcBorders>
              <w:top w:val="nil"/>
              <w:left w:val="nil"/>
              <w:bottom w:val="single" w:sz="4" w:space="0" w:color="auto"/>
              <w:right w:val="single" w:sz="4" w:space="0" w:color="auto"/>
            </w:tcBorders>
            <w:shd w:val="clear" w:color="auto" w:fill="auto"/>
            <w:noWrap/>
            <w:vAlign w:val="center"/>
            <w:hideMark/>
          </w:tcPr>
          <w:p w14:paraId="3667F1D5"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2,775</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4CB5415C"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60993D1D" w14:textId="0093FE23" w:rsidR="00FF63EF" w:rsidRPr="00646B3D" w:rsidRDefault="009F768D" w:rsidP="00841A98">
            <w:pPr>
              <w:rPr>
                <w:rFonts w:ascii="Arial" w:hAnsi="Arial" w:cs="Arial"/>
                <w:sz w:val="18"/>
                <w:szCs w:val="18"/>
              </w:rPr>
            </w:pPr>
            <w:r w:rsidRPr="00646B3D">
              <w:rPr>
                <w:rFonts w:ascii="Arial" w:hAnsi="Arial" w:cs="Arial"/>
                <w:noProof/>
                <w:sz w:val="18"/>
                <w:szCs w:val="18"/>
                <w14:ligatures w14:val="standardContextual"/>
              </w:rPr>
              <mc:AlternateContent>
                <mc:Choice Requires="wpg">
                  <w:drawing>
                    <wp:anchor distT="0" distB="0" distL="114300" distR="114300" simplePos="0" relativeHeight="251692032" behindDoc="0" locked="0" layoutInCell="1" allowOverlap="1" wp14:anchorId="4F84E8BC" wp14:editId="3E859146">
                      <wp:simplePos x="0" y="0"/>
                      <wp:positionH relativeFrom="column">
                        <wp:posOffset>635</wp:posOffset>
                      </wp:positionH>
                      <wp:positionV relativeFrom="paragraph">
                        <wp:posOffset>-1487170</wp:posOffset>
                      </wp:positionV>
                      <wp:extent cx="555625" cy="656590"/>
                      <wp:effectExtent l="6350" t="8255" r="0" b="1905"/>
                      <wp:wrapNone/>
                      <wp:docPr id="183404291"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25" cy="656590"/>
                                <a:chOff x="120848" y="22026"/>
                                <a:chExt cx="8762" cy="9263"/>
                              </a:xfrm>
                            </wpg:grpSpPr>
                            <pic:pic xmlns:pic="http://schemas.openxmlformats.org/drawingml/2006/picture">
                              <pic:nvPicPr>
                                <pic:cNvPr id="156581495" name="Diagrama de flujo: decisión 56"/>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3184" y="21937"/>
                                  <a:ext cx="4145" cy="4462"/>
                                </a:xfrm>
                                <a:prstGeom prst="rect">
                                  <a:avLst/>
                                </a:prstGeom>
                                <a:noFill/>
                                <a:extLst>
                                  <a:ext uri="{909E8E84-426E-40DD-AFC4-6F175D3DCCD1}">
                                    <a14:hiddenFill xmlns:a14="http://schemas.microsoft.com/office/drawing/2010/main">
                                      <a:solidFill>
                                        <a:srgbClr val="FFFFFF"/>
                                      </a:solidFill>
                                    </a14:hiddenFill>
                                  </a:ext>
                                </a:extLst>
                              </pic:spPr>
                            </pic:pic>
                            <wpg:grpSp>
                              <wpg:cNvPr id="264839191" name="Grupo 57"/>
                              <wpg:cNvGrpSpPr>
                                <a:grpSpLocks/>
                              </wpg:cNvGrpSpPr>
                              <wpg:grpSpPr bwMode="auto">
                                <a:xfrm>
                                  <a:off x="120848" y="24479"/>
                                  <a:ext cx="8763" cy="6810"/>
                                  <a:chOff x="120848" y="24479"/>
                                  <a:chExt cx="8762" cy="6810"/>
                                </a:xfrm>
                              </wpg:grpSpPr>
                              <pic:pic xmlns:pic="http://schemas.openxmlformats.org/drawingml/2006/picture">
                                <pic:nvPicPr>
                                  <pic:cNvPr id="38965731" name="Diagrama de flujo: decisión 58"/>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0807" y="24437"/>
                                    <a:ext cx="4145"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2554116" name="Diagrama de flujo: decisión 59"/>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3123" y="26936"/>
                                    <a:ext cx="4206"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336150" name="Diagrama de flujo: decisión 60"/>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5501" y="24376"/>
                                    <a:ext cx="4145" cy="44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8AF2E99" id="Grupo 33" o:spid="_x0000_s1026" style="position:absolute;margin-left:.05pt;margin-top:-117.1pt;width:43.75pt;height:51.7pt;z-index:251692032"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">
                      <v:shape id="Diagrama de flujo: decisión 56" o:spid="_x0000_s1027" type="#_x0000_t75" style="position:absolute;left:123184;top:21937;width:4145;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">
                        <v:imagedata r:id="rId55" o:title=""/>
                        <o:lock v:ext="edit" aspectratio="f"/>
                      </v:shape>
                      <v:group id="Grupo 57"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">
                        <v:shape id="Diagrama de flujo: decisión 58" o:spid="_x0000_s1029" type="#_x0000_t75" style="position:absolute;left:120807;top:24437;width:4145;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">
                          <v:imagedata r:id="rId53" o:title=""/>
                          <o:lock v:ext="edit" aspectratio="f"/>
                        </v:shape>
                        <v:shape id="Diagrama de flujo: decisión 59" o:spid="_x0000_s1030" type="#_x0000_t75" style="position:absolute;left:123123;top:26936;width:420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">
                          <v:imagedata r:id="rId47" o:title=""/>
                          <o:lock v:ext="edit" aspectratio="f"/>
                        </v:shape>
                        <v:shape id="Diagrama de flujo: decisión 60" o:spid="_x0000_s1031" type="#_x0000_t75" style="position:absolute;left:125501;top:24376;width:4145;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">
                          <v:imagedata r:id="rId53" o:title=""/>
                          <o:lock v:ext="edit" aspectratio="f"/>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71CA617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BAJO</w:t>
            </w:r>
          </w:p>
        </w:tc>
      </w:tr>
      <w:tr w:rsidR="00FF63EF" w:rsidRPr="00646B3D" w14:paraId="01CC44D9" w14:textId="77777777" w:rsidTr="00646B3D">
        <w:trPr>
          <w:trHeight w:val="372"/>
        </w:trPr>
        <w:tc>
          <w:tcPr>
            <w:tcW w:w="8743" w:type="dxa"/>
            <w:gridSpan w:val="19"/>
            <w:tcBorders>
              <w:top w:val="single" w:sz="4" w:space="0" w:color="auto"/>
              <w:left w:val="single" w:sz="8" w:space="0" w:color="auto"/>
              <w:bottom w:val="nil"/>
              <w:right w:val="nil"/>
            </w:tcBorders>
            <w:shd w:val="clear" w:color="auto" w:fill="auto"/>
            <w:noWrap/>
            <w:vAlign w:val="center"/>
            <w:hideMark/>
          </w:tcPr>
          <w:p w14:paraId="0413AC79" w14:textId="07E215A8"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SOCIALES</w:t>
            </w:r>
          </w:p>
        </w:tc>
      </w:tr>
      <w:tr w:rsidR="00646B3D" w:rsidRPr="00646B3D" w14:paraId="654D8AA6" w14:textId="77777777" w:rsidTr="00646B3D">
        <w:trPr>
          <w:trHeight w:val="2070"/>
        </w:trPr>
        <w:tc>
          <w:tcPr>
            <w:tcW w:w="10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479F6BA"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ATENTADOS TERRORISTAS</w:t>
            </w:r>
          </w:p>
        </w:tc>
        <w:tc>
          <w:tcPr>
            <w:tcW w:w="67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5FAF266"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PROBABLE</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2731FFB5"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442B95A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5717F0EB"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4C824063"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1,90</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3BECE7B6"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0A82117B"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3AE53F6D"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0,58</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07BF04BB"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46251C0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2,25</w:t>
            </w:r>
          </w:p>
        </w:tc>
        <w:tc>
          <w:tcPr>
            <w:tcW w:w="455"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18B104D3"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5A12C2AE"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0,88</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1CC3779D"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11D072D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14:paraId="04D178EC"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2,775</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7318A3AA"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134B97DD" w14:textId="1E486088" w:rsidR="00FF63EF" w:rsidRPr="00646B3D" w:rsidRDefault="009F768D" w:rsidP="00841A98">
            <w:pPr>
              <w:rPr>
                <w:rFonts w:ascii="Arial" w:hAnsi="Arial" w:cs="Arial"/>
                <w:sz w:val="18"/>
                <w:szCs w:val="18"/>
              </w:rPr>
            </w:pPr>
            <w:r w:rsidRPr="00646B3D">
              <w:rPr>
                <w:rFonts w:ascii="Arial" w:hAnsi="Arial" w:cs="Arial"/>
                <w:noProof/>
                <w:sz w:val="18"/>
                <w:szCs w:val="18"/>
                <w14:ligatures w14:val="standardContextual"/>
              </w:rPr>
              <mc:AlternateContent>
                <mc:Choice Requires="wpg">
                  <w:drawing>
                    <wp:anchor distT="0" distB="0" distL="114300" distR="114300" simplePos="0" relativeHeight="251694080" behindDoc="0" locked="0" layoutInCell="1" allowOverlap="1" wp14:anchorId="07BA80DB" wp14:editId="4CE00D40">
                      <wp:simplePos x="0" y="0"/>
                      <wp:positionH relativeFrom="column">
                        <wp:posOffset>19050</wp:posOffset>
                      </wp:positionH>
                      <wp:positionV relativeFrom="paragraph">
                        <wp:posOffset>-1031875</wp:posOffset>
                      </wp:positionV>
                      <wp:extent cx="557530" cy="652145"/>
                      <wp:effectExtent l="2540" t="4445" r="1905" b="10160"/>
                      <wp:wrapNone/>
                      <wp:docPr id="919588196"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652145"/>
                                <a:chOff x="120848" y="22026"/>
                                <a:chExt cx="8762" cy="9263"/>
                              </a:xfrm>
                            </wpg:grpSpPr>
                            <pic:pic xmlns:pic="http://schemas.openxmlformats.org/drawingml/2006/picture">
                              <pic:nvPicPr>
                                <pic:cNvPr id="885427461" name="Diagrama de flujo: decisión 80"/>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3160" y="21953"/>
                                  <a:ext cx="4207" cy="4401"/>
                                </a:xfrm>
                                <a:prstGeom prst="rect">
                                  <a:avLst/>
                                </a:prstGeom>
                                <a:noFill/>
                                <a:extLst>
                                  <a:ext uri="{909E8E84-426E-40DD-AFC4-6F175D3DCCD1}">
                                    <a14:hiddenFill xmlns:a14="http://schemas.microsoft.com/office/drawing/2010/main">
                                      <a:solidFill>
                                        <a:srgbClr val="FFFFFF"/>
                                      </a:solidFill>
                                    </a14:hiddenFill>
                                  </a:ext>
                                </a:extLst>
                              </pic:spPr>
                            </pic:pic>
                            <wpg:grpSp>
                              <wpg:cNvPr id="141242423" name="Grupo 81"/>
                              <wpg:cNvGrpSpPr>
                                <a:grpSpLocks/>
                              </wpg:cNvGrpSpPr>
                              <wpg:grpSpPr bwMode="auto">
                                <a:xfrm>
                                  <a:off x="120848" y="24479"/>
                                  <a:ext cx="8763" cy="6810"/>
                                  <a:chOff x="120848" y="24479"/>
                                  <a:chExt cx="8762" cy="6810"/>
                                </a:xfrm>
                              </wpg:grpSpPr>
                              <pic:pic xmlns:pic="http://schemas.openxmlformats.org/drawingml/2006/picture">
                                <pic:nvPicPr>
                                  <pic:cNvPr id="1857509566" name="Diagrama de flujo: decisión 8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0783" y="24452"/>
                                    <a:ext cx="4145"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62067" name="Diagrama de flujo: decisión 8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3160" y="26951"/>
                                    <a:ext cx="4146"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852338" name="Diagrama de flujo: decisión 8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5477" y="24391"/>
                                    <a:ext cx="4206" cy="44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D905A4E" id="Grupo 35" o:spid="_x0000_s1026" style="position:absolute;margin-left:1.5pt;margin-top:-81.25pt;width:43.9pt;height:51.35pt;z-index:251694080"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">
                      <v:shape id="Diagrama de flujo: decisión 80" o:spid="_x0000_s1027" type="#_x0000_t75" style="position:absolute;left:123160;top:21953;width:4207;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">
                        <v:imagedata r:id="rId52" o:title=""/>
                        <o:lock v:ext="edit" aspectratio="f"/>
                      </v:shape>
                      <v:group id="Grupo 81"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">
                        <v:shape id="Diagrama de flujo: decisión 82" o:spid="_x0000_s1029" type="#_x0000_t75" style="position:absolute;left:120783;top:24452;width:414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">
                          <v:imagedata r:id="rId46" o:title=""/>
                          <o:lock v:ext="edit" aspectratio="f"/>
                        </v:shape>
                        <v:shape id="Diagrama de flujo: decisión 83" o:spid="_x0000_s1030" type="#_x0000_t75" style="position:absolute;left:123160;top:26951;width:414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">
                          <v:imagedata r:id="rId51" o:title=""/>
                          <o:lock v:ext="edit" aspectratio="f"/>
                        </v:shape>
                        <v:shape id="Diagrama de flujo: decisión 84" o:spid="_x0000_s1031" type="#_x0000_t75" style="position:absolute;left:125477;top:24391;width:4206;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">
                          <v:imagedata r:id="rId45" o:title=""/>
                          <o:lock v:ext="edit" aspectratio="f"/>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560DAA5D"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BAJO</w:t>
            </w:r>
          </w:p>
        </w:tc>
      </w:tr>
      <w:tr w:rsidR="00646B3D" w:rsidRPr="00646B3D" w14:paraId="01A38708" w14:textId="77777777" w:rsidTr="00646B3D">
        <w:trPr>
          <w:trHeight w:val="2190"/>
        </w:trPr>
        <w:tc>
          <w:tcPr>
            <w:tcW w:w="10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ACCEC7A"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 xml:space="preserve">PROTESTAS SOCIALES </w:t>
            </w:r>
          </w:p>
        </w:tc>
        <w:tc>
          <w:tcPr>
            <w:tcW w:w="67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298ECEB"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INMINENTE</w:t>
            </w:r>
          </w:p>
        </w:tc>
        <w:tc>
          <w:tcPr>
            <w:tcW w:w="327" w:type="dxa"/>
            <w:tcBorders>
              <w:top w:val="nil"/>
              <w:left w:val="nil"/>
              <w:bottom w:val="single" w:sz="4" w:space="0" w:color="auto"/>
              <w:right w:val="single" w:sz="4" w:space="0" w:color="auto"/>
            </w:tcBorders>
            <w:shd w:val="clear" w:color="auto" w:fill="auto"/>
            <w:noWrap/>
            <w:vAlign w:val="center"/>
            <w:hideMark/>
          </w:tcPr>
          <w:p w14:paraId="4FC5E31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vAlign w:val="center"/>
            <w:hideMark/>
          </w:tcPr>
          <w:p w14:paraId="75A5BC8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noWrap/>
            <w:vAlign w:val="center"/>
            <w:hideMark/>
          </w:tcPr>
          <w:p w14:paraId="723E5258"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nil"/>
              <w:left w:val="nil"/>
              <w:bottom w:val="single" w:sz="4" w:space="0" w:color="auto"/>
              <w:right w:val="single" w:sz="4" w:space="0" w:color="auto"/>
            </w:tcBorders>
            <w:shd w:val="clear" w:color="auto" w:fill="auto"/>
            <w:noWrap/>
            <w:vAlign w:val="center"/>
            <w:hideMark/>
          </w:tcPr>
          <w:p w14:paraId="5BE9E8F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1,90</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379A197A"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2DD0327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272BD9B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0,58</w:t>
            </w:r>
          </w:p>
        </w:tc>
        <w:tc>
          <w:tcPr>
            <w:tcW w:w="327" w:type="dxa"/>
            <w:tcBorders>
              <w:top w:val="nil"/>
              <w:left w:val="nil"/>
              <w:bottom w:val="single" w:sz="4" w:space="0" w:color="auto"/>
              <w:right w:val="single" w:sz="4" w:space="0" w:color="auto"/>
            </w:tcBorders>
            <w:shd w:val="clear" w:color="auto" w:fill="auto"/>
            <w:vAlign w:val="center"/>
            <w:hideMark/>
          </w:tcPr>
          <w:p w14:paraId="584C11F4"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nil"/>
              <w:left w:val="nil"/>
              <w:bottom w:val="single" w:sz="4" w:space="0" w:color="auto"/>
              <w:right w:val="single" w:sz="4" w:space="0" w:color="auto"/>
            </w:tcBorders>
            <w:shd w:val="clear" w:color="auto" w:fill="auto"/>
            <w:noWrap/>
            <w:vAlign w:val="center"/>
            <w:hideMark/>
          </w:tcPr>
          <w:p w14:paraId="79599AA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2,25</w:t>
            </w:r>
          </w:p>
        </w:tc>
        <w:tc>
          <w:tcPr>
            <w:tcW w:w="455"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7D8DD5EC"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327" w:type="dxa"/>
            <w:tcBorders>
              <w:top w:val="nil"/>
              <w:left w:val="nil"/>
              <w:bottom w:val="single" w:sz="4" w:space="0" w:color="auto"/>
              <w:right w:val="single" w:sz="4" w:space="0" w:color="auto"/>
            </w:tcBorders>
            <w:shd w:val="clear" w:color="auto" w:fill="auto"/>
            <w:noWrap/>
            <w:vAlign w:val="center"/>
            <w:hideMark/>
          </w:tcPr>
          <w:p w14:paraId="4554AADB"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0,88</w:t>
            </w:r>
          </w:p>
        </w:tc>
        <w:tc>
          <w:tcPr>
            <w:tcW w:w="327" w:type="dxa"/>
            <w:tcBorders>
              <w:top w:val="nil"/>
              <w:left w:val="nil"/>
              <w:bottom w:val="single" w:sz="4" w:space="0" w:color="auto"/>
              <w:right w:val="single" w:sz="4" w:space="0" w:color="auto"/>
            </w:tcBorders>
            <w:shd w:val="clear" w:color="auto" w:fill="auto"/>
            <w:vAlign w:val="center"/>
            <w:hideMark/>
          </w:tcPr>
          <w:p w14:paraId="5C2B7198"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09B1AC7D"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470" w:type="dxa"/>
            <w:tcBorders>
              <w:top w:val="nil"/>
              <w:left w:val="nil"/>
              <w:bottom w:val="single" w:sz="4" w:space="0" w:color="auto"/>
              <w:right w:val="single" w:sz="4" w:space="0" w:color="auto"/>
            </w:tcBorders>
            <w:shd w:val="clear" w:color="auto" w:fill="auto"/>
            <w:noWrap/>
            <w:vAlign w:val="center"/>
            <w:hideMark/>
          </w:tcPr>
          <w:p w14:paraId="0032E9D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2,775</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3C4199F3"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3BBBC5A3" w14:textId="6B8DFCFE" w:rsidR="00FF63EF" w:rsidRPr="00646B3D" w:rsidRDefault="009F768D" w:rsidP="00841A98">
            <w:pPr>
              <w:rPr>
                <w:rFonts w:ascii="Arial" w:hAnsi="Arial" w:cs="Arial"/>
                <w:sz w:val="18"/>
                <w:szCs w:val="18"/>
              </w:rPr>
            </w:pPr>
            <w:r w:rsidRPr="00646B3D">
              <w:rPr>
                <w:rFonts w:ascii="Arial" w:hAnsi="Arial" w:cs="Arial"/>
                <w:noProof/>
                <w:sz w:val="18"/>
                <w:szCs w:val="18"/>
                <w14:ligatures w14:val="standardContextual"/>
              </w:rPr>
              <mc:AlternateContent>
                <mc:Choice Requires="wpg">
                  <w:drawing>
                    <wp:anchor distT="0" distB="0" distL="114300" distR="114300" simplePos="0" relativeHeight="251693056" behindDoc="0" locked="0" layoutInCell="1" allowOverlap="1" wp14:anchorId="36236A87" wp14:editId="7A686EEF">
                      <wp:simplePos x="0" y="0"/>
                      <wp:positionH relativeFrom="column">
                        <wp:posOffset>-15875</wp:posOffset>
                      </wp:positionH>
                      <wp:positionV relativeFrom="paragraph">
                        <wp:posOffset>-1122680</wp:posOffset>
                      </wp:positionV>
                      <wp:extent cx="573405" cy="712470"/>
                      <wp:effectExtent l="3810" t="8890" r="3810" b="2540"/>
                      <wp:wrapNone/>
                      <wp:docPr id="1505026391"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712470"/>
                                <a:chOff x="120848" y="22026"/>
                                <a:chExt cx="8762" cy="9263"/>
                              </a:xfrm>
                            </wpg:grpSpPr>
                            <pic:pic xmlns:pic="http://schemas.openxmlformats.org/drawingml/2006/picture">
                              <pic:nvPicPr>
                                <pic:cNvPr id="1457543288" name="Diagrama de flujo: decisión 7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3197" y="21963"/>
                                  <a:ext cx="4146" cy="4401"/>
                                </a:xfrm>
                                <a:prstGeom prst="rect">
                                  <a:avLst/>
                                </a:prstGeom>
                                <a:noFill/>
                                <a:extLst>
                                  <a:ext uri="{909E8E84-426E-40DD-AFC4-6F175D3DCCD1}">
                                    <a14:hiddenFill xmlns:a14="http://schemas.microsoft.com/office/drawing/2010/main">
                                      <a:solidFill>
                                        <a:srgbClr val="FFFFFF"/>
                                      </a:solidFill>
                                    </a14:hiddenFill>
                                  </a:ext>
                                </a:extLst>
                              </pic:spPr>
                            </pic:pic>
                            <wpg:grpSp>
                              <wpg:cNvPr id="740669846" name="Grupo 75"/>
                              <wpg:cNvGrpSpPr>
                                <a:grpSpLocks/>
                              </wpg:cNvGrpSpPr>
                              <wpg:grpSpPr bwMode="auto">
                                <a:xfrm>
                                  <a:off x="120848" y="24479"/>
                                  <a:ext cx="8763" cy="6810"/>
                                  <a:chOff x="120848" y="24479"/>
                                  <a:chExt cx="8762" cy="6810"/>
                                </a:xfrm>
                              </wpg:grpSpPr>
                              <pic:pic xmlns:pic="http://schemas.openxmlformats.org/drawingml/2006/picture">
                                <pic:nvPicPr>
                                  <pic:cNvPr id="1534327288" name="Diagrama de flujo: decisión 76"/>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0759" y="24462"/>
                                    <a:ext cx="4206"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3942888" name="Diagrama de flujo: decisión 77"/>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23137" y="26901"/>
                                    <a:ext cx="4206" cy="4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4616194" name="Diagrama de flujo: decisión 78"/>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5514" y="24402"/>
                                    <a:ext cx="4145" cy="44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85BE3FB" id="Grupo 34" o:spid="_x0000_s1026" style="position:absolute;margin-left:-1.25pt;margin-top:-88.4pt;width:45.15pt;height:56.1pt;z-index:251693056"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">
                      <v:shape id="Diagrama de flujo: decisión 74" o:spid="_x0000_s1027" type="#_x0000_t75" style="position:absolute;left:123197;top:21963;width:414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">
                        <v:imagedata r:id="rId51" o:title=""/>
                        <o:lock v:ext="edit" aspectratio="f"/>
                      </v:shape>
                      <v:group id="Grupo 75"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">
                        <v:shape id="Diagrama de flujo: decisión 76" o:spid="_x0000_s1029" type="#_x0000_t75" style="position:absolute;left:120759;top:24462;width:420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">
                          <v:imagedata r:id="rId47" o:title=""/>
                          <o:lock v:ext="edit" aspectratio="f"/>
                        </v:shape>
                        <v:shape id="Diagrama de flujo: decisión 77" o:spid="_x0000_s1030" type="#_x0000_t75" style="position:absolute;left:123137;top:26901;width:4206;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">
                          <v:imagedata r:id="rId57" o:title=""/>
                          <o:lock v:ext="edit" aspectratio="f"/>
                        </v:shape>
                        <v:shape id="Diagrama de flujo: decisión 78" o:spid="_x0000_s1031" type="#_x0000_t75" style="position:absolute;left:125514;top:24402;width:4145;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">
                          <v:imagedata r:id="rId46" o:title=""/>
                          <o:lock v:ext="edit" aspectratio="f"/>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2D99D595"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MEDIO</w:t>
            </w:r>
          </w:p>
        </w:tc>
      </w:tr>
      <w:tr w:rsidR="00646B3D" w:rsidRPr="00646B3D" w14:paraId="29AB5B66" w14:textId="77777777" w:rsidTr="00646B3D">
        <w:trPr>
          <w:trHeight w:val="2055"/>
        </w:trPr>
        <w:tc>
          <w:tcPr>
            <w:tcW w:w="10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97FDF7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 xml:space="preserve">ROBOS Y ATRACOS </w:t>
            </w:r>
          </w:p>
        </w:tc>
        <w:tc>
          <w:tcPr>
            <w:tcW w:w="67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9AD0D2F"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PROBABLE</w:t>
            </w:r>
          </w:p>
        </w:tc>
        <w:tc>
          <w:tcPr>
            <w:tcW w:w="327" w:type="dxa"/>
            <w:tcBorders>
              <w:top w:val="nil"/>
              <w:left w:val="nil"/>
              <w:bottom w:val="single" w:sz="4" w:space="0" w:color="auto"/>
              <w:right w:val="single" w:sz="4" w:space="0" w:color="auto"/>
            </w:tcBorders>
            <w:shd w:val="clear" w:color="auto" w:fill="auto"/>
            <w:noWrap/>
            <w:vAlign w:val="center"/>
            <w:hideMark/>
          </w:tcPr>
          <w:p w14:paraId="3EDF9C9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vAlign w:val="center"/>
            <w:hideMark/>
          </w:tcPr>
          <w:p w14:paraId="23862E02"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nil"/>
              <w:left w:val="nil"/>
              <w:bottom w:val="single" w:sz="4" w:space="0" w:color="auto"/>
              <w:right w:val="single" w:sz="4" w:space="0" w:color="auto"/>
            </w:tcBorders>
            <w:shd w:val="clear" w:color="auto" w:fill="auto"/>
            <w:noWrap/>
            <w:vAlign w:val="center"/>
            <w:hideMark/>
          </w:tcPr>
          <w:p w14:paraId="6D9FD99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nil"/>
              <w:left w:val="nil"/>
              <w:bottom w:val="single" w:sz="4" w:space="0" w:color="auto"/>
              <w:right w:val="single" w:sz="4" w:space="0" w:color="auto"/>
            </w:tcBorders>
            <w:shd w:val="clear" w:color="auto" w:fill="auto"/>
            <w:noWrap/>
            <w:vAlign w:val="center"/>
            <w:hideMark/>
          </w:tcPr>
          <w:p w14:paraId="286A7D8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1,90</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185E3C3F"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nil"/>
              <w:left w:val="nil"/>
              <w:bottom w:val="single" w:sz="4" w:space="0" w:color="auto"/>
              <w:right w:val="single" w:sz="4" w:space="0" w:color="auto"/>
            </w:tcBorders>
            <w:shd w:val="clear" w:color="auto" w:fill="auto"/>
            <w:noWrap/>
            <w:vAlign w:val="center"/>
            <w:hideMark/>
          </w:tcPr>
          <w:p w14:paraId="723A0A0F"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37A0E51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0,58</w:t>
            </w:r>
          </w:p>
        </w:tc>
        <w:tc>
          <w:tcPr>
            <w:tcW w:w="327" w:type="dxa"/>
            <w:tcBorders>
              <w:top w:val="nil"/>
              <w:left w:val="nil"/>
              <w:bottom w:val="single" w:sz="4" w:space="0" w:color="auto"/>
              <w:right w:val="single" w:sz="4" w:space="0" w:color="auto"/>
            </w:tcBorders>
            <w:shd w:val="clear" w:color="auto" w:fill="auto"/>
            <w:vAlign w:val="center"/>
            <w:hideMark/>
          </w:tcPr>
          <w:p w14:paraId="3281CF78"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nil"/>
              <w:left w:val="nil"/>
              <w:bottom w:val="single" w:sz="4" w:space="0" w:color="auto"/>
              <w:right w:val="single" w:sz="4" w:space="0" w:color="auto"/>
            </w:tcBorders>
            <w:shd w:val="clear" w:color="auto" w:fill="auto"/>
            <w:noWrap/>
            <w:vAlign w:val="center"/>
            <w:hideMark/>
          </w:tcPr>
          <w:p w14:paraId="3900EAD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2,25</w:t>
            </w:r>
          </w:p>
        </w:tc>
        <w:tc>
          <w:tcPr>
            <w:tcW w:w="455"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733DEF14"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327" w:type="dxa"/>
            <w:tcBorders>
              <w:top w:val="nil"/>
              <w:left w:val="nil"/>
              <w:bottom w:val="single" w:sz="4" w:space="0" w:color="auto"/>
              <w:right w:val="single" w:sz="4" w:space="0" w:color="auto"/>
            </w:tcBorders>
            <w:shd w:val="clear" w:color="auto" w:fill="auto"/>
            <w:noWrap/>
            <w:vAlign w:val="center"/>
            <w:hideMark/>
          </w:tcPr>
          <w:p w14:paraId="2A09BC3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0,88</w:t>
            </w:r>
          </w:p>
        </w:tc>
        <w:tc>
          <w:tcPr>
            <w:tcW w:w="327" w:type="dxa"/>
            <w:tcBorders>
              <w:top w:val="nil"/>
              <w:left w:val="nil"/>
              <w:bottom w:val="single" w:sz="4" w:space="0" w:color="auto"/>
              <w:right w:val="single" w:sz="4" w:space="0" w:color="auto"/>
            </w:tcBorders>
            <w:shd w:val="clear" w:color="auto" w:fill="auto"/>
            <w:vAlign w:val="center"/>
            <w:hideMark/>
          </w:tcPr>
          <w:p w14:paraId="52865DD3"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nil"/>
              <w:left w:val="nil"/>
              <w:bottom w:val="single" w:sz="4" w:space="0" w:color="auto"/>
              <w:right w:val="single" w:sz="4" w:space="0" w:color="auto"/>
            </w:tcBorders>
            <w:shd w:val="clear" w:color="auto" w:fill="auto"/>
            <w:vAlign w:val="center"/>
            <w:hideMark/>
          </w:tcPr>
          <w:p w14:paraId="07CA4B5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470" w:type="dxa"/>
            <w:tcBorders>
              <w:top w:val="nil"/>
              <w:left w:val="nil"/>
              <w:bottom w:val="single" w:sz="4" w:space="0" w:color="auto"/>
              <w:right w:val="single" w:sz="4" w:space="0" w:color="auto"/>
            </w:tcBorders>
            <w:shd w:val="clear" w:color="auto" w:fill="auto"/>
            <w:noWrap/>
            <w:vAlign w:val="center"/>
            <w:hideMark/>
          </w:tcPr>
          <w:p w14:paraId="76B7DF80"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2,775</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07062E7C"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1331FDA0" w14:textId="7C578E07" w:rsidR="00FF63EF" w:rsidRPr="00646B3D" w:rsidRDefault="009F768D" w:rsidP="00841A98">
            <w:pPr>
              <w:rPr>
                <w:rFonts w:ascii="Arial" w:hAnsi="Arial" w:cs="Arial"/>
                <w:sz w:val="18"/>
                <w:szCs w:val="18"/>
              </w:rPr>
            </w:pPr>
            <w:r w:rsidRPr="00646B3D">
              <w:rPr>
                <w:rFonts w:ascii="Arial" w:hAnsi="Arial" w:cs="Arial"/>
                <w:noProof/>
                <w:sz w:val="18"/>
                <w:szCs w:val="18"/>
                <w14:ligatures w14:val="standardContextual"/>
              </w:rPr>
              <mc:AlternateContent>
                <mc:Choice Requires="wpg">
                  <w:drawing>
                    <wp:anchor distT="0" distB="0" distL="114300" distR="114300" simplePos="0" relativeHeight="251697152" behindDoc="0" locked="0" layoutInCell="1" allowOverlap="1" wp14:anchorId="45F0A4C5" wp14:editId="1863A864">
                      <wp:simplePos x="0" y="0"/>
                      <wp:positionH relativeFrom="column">
                        <wp:posOffset>7620</wp:posOffset>
                      </wp:positionH>
                      <wp:positionV relativeFrom="paragraph">
                        <wp:posOffset>-1042035</wp:posOffset>
                      </wp:positionV>
                      <wp:extent cx="557530" cy="652145"/>
                      <wp:effectExtent l="2540" t="4445" r="1905" b="10160"/>
                      <wp:wrapNone/>
                      <wp:docPr id="1893480721"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652145"/>
                                <a:chOff x="120848" y="22026"/>
                                <a:chExt cx="8762" cy="9263"/>
                              </a:xfrm>
                            </wpg:grpSpPr>
                            <pic:pic xmlns:pic="http://schemas.openxmlformats.org/drawingml/2006/picture">
                              <pic:nvPicPr>
                                <pic:cNvPr id="860399240" name="Diagrama de flujo: decisión 80"/>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3160" y="21953"/>
                                  <a:ext cx="4207" cy="4401"/>
                                </a:xfrm>
                                <a:prstGeom prst="rect">
                                  <a:avLst/>
                                </a:prstGeom>
                                <a:noFill/>
                                <a:extLst>
                                  <a:ext uri="{909E8E84-426E-40DD-AFC4-6F175D3DCCD1}">
                                    <a14:hiddenFill xmlns:a14="http://schemas.microsoft.com/office/drawing/2010/main">
                                      <a:solidFill>
                                        <a:srgbClr val="FFFFFF"/>
                                      </a:solidFill>
                                    </a14:hiddenFill>
                                  </a:ext>
                                </a:extLst>
                              </pic:spPr>
                            </pic:pic>
                            <wpg:grpSp>
                              <wpg:cNvPr id="221524229" name="Grupo 81"/>
                              <wpg:cNvGrpSpPr>
                                <a:grpSpLocks/>
                              </wpg:cNvGrpSpPr>
                              <wpg:grpSpPr bwMode="auto">
                                <a:xfrm>
                                  <a:off x="120848" y="24479"/>
                                  <a:ext cx="8763" cy="6810"/>
                                  <a:chOff x="120848" y="24479"/>
                                  <a:chExt cx="8762" cy="6810"/>
                                </a:xfrm>
                              </wpg:grpSpPr>
                              <pic:pic xmlns:pic="http://schemas.openxmlformats.org/drawingml/2006/picture">
                                <pic:nvPicPr>
                                  <pic:cNvPr id="459886408" name="Diagrama de flujo: decisión 8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0783" y="24452"/>
                                    <a:ext cx="4145"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5795460" name="Diagrama de flujo: decisión 8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3160" y="26951"/>
                                    <a:ext cx="4146"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535346" name="Diagrama de flujo: decisión 8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5477" y="24391"/>
                                    <a:ext cx="4206" cy="44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388F16E" id="Grupo 35" o:spid="_x0000_s1026" style="position:absolute;margin-left:.6pt;margin-top:-82.05pt;width:43.9pt;height:51.35pt;z-index:251697152"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">
                      <v:shape id="Diagrama de flujo: decisión 80" o:spid="_x0000_s1027" type="#_x0000_t75" style="position:absolute;left:123160;top:21953;width:4207;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">
                        <v:imagedata r:id="rId52" o:title=""/>
                        <o:lock v:ext="edit" aspectratio="f"/>
                      </v:shape>
                      <v:group id="Grupo 81"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">
                        <v:shape id="Diagrama de flujo: decisión 82" o:spid="_x0000_s1029" type="#_x0000_t75" style="position:absolute;left:120783;top:24452;width:414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">
                          <v:imagedata r:id="rId46" o:title=""/>
                          <o:lock v:ext="edit" aspectratio="f"/>
                        </v:shape>
                        <v:shape id="Diagrama de flujo: decisión 83" o:spid="_x0000_s1030" type="#_x0000_t75" style="position:absolute;left:123160;top:26951;width:414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">
                          <v:imagedata r:id="rId51" o:title=""/>
                          <o:lock v:ext="edit" aspectratio="f"/>
                        </v:shape>
                        <v:shape id="Diagrama de flujo: decisión 84" o:spid="_x0000_s1031" type="#_x0000_t75" style="position:absolute;left:125477;top:24391;width:4206;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">
                          <v:imagedata r:id="rId45" o:title=""/>
                          <o:lock v:ext="edit" aspectratio="f"/>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92D050"/>
            <w:noWrap/>
            <w:vAlign w:val="center"/>
            <w:hideMark/>
          </w:tcPr>
          <w:p w14:paraId="7FDBADE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BAJO</w:t>
            </w:r>
          </w:p>
        </w:tc>
      </w:tr>
      <w:tr w:rsidR="00FF63EF" w:rsidRPr="00646B3D" w14:paraId="3DC5CB8A" w14:textId="77777777" w:rsidTr="00646B3D">
        <w:trPr>
          <w:trHeight w:val="372"/>
        </w:trPr>
        <w:tc>
          <w:tcPr>
            <w:tcW w:w="8743" w:type="dxa"/>
            <w:gridSpan w:val="19"/>
            <w:tcBorders>
              <w:top w:val="single" w:sz="4" w:space="0" w:color="auto"/>
              <w:left w:val="single" w:sz="8" w:space="0" w:color="auto"/>
              <w:bottom w:val="nil"/>
              <w:right w:val="nil"/>
            </w:tcBorders>
            <w:shd w:val="clear" w:color="auto" w:fill="auto"/>
            <w:noWrap/>
            <w:vAlign w:val="center"/>
            <w:hideMark/>
          </w:tcPr>
          <w:p w14:paraId="2DDE21DC"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NATURALES</w:t>
            </w:r>
          </w:p>
        </w:tc>
      </w:tr>
      <w:tr w:rsidR="00646B3D" w:rsidRPr="00646B3D" w14:paraId="6863D663" w14:textId="77777777" w:rsidTr="00646B3D">
        <w:trPr>
          <w:trHeight w:val="211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681E4612"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lastRenderedPageBreak/>
              <w:t xml:space="preserve">MOVIMIENTO SÍSMICO </w:t>
            </w:r>
          </w:p>
        </w:tc>
        <w:tc>
          <w:tcPr>
            <w:tcW w:w="677"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C7311AE" w14:textId="77777777" w:rsidR="00FF63EF" w:rsidRPr="00646B3D" w:rsidRDefault="00FF63EF" w:rsidP="00841A98">
            <w:pPr>
              <w:jc w:val="center"/>
              <w:rPr>
                <w:rFonts w:ascii="Arial" w:hAnsi="Arial" w:cs="Arial"/>
                <w:b/>
                <w:bCs/>
                <w:sz w:val="18"/>
                <w:szCs w:val="18"/>
              </w:rPr>
            </w:pPr>
            <w:r w:rsidRPr="00646B3D">
              <w:rPr>
                <w:rFonts w:ascii="Arial" w:hAnsi="Arial" w:cs="Arial"/>
                <w:b/>
                <w:bCs/>
                <w:sz w:val="18"/>
                <w:szCs w:val="18"/>
              </w:rPr>
              <w:t>INMINENTE</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157A24B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09DE641C"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0,50</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33B3366D"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7D3BCC8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1,90</w:t>
            </w:r>
          </w:p>
        </w:tc>
        <w:tc>
          <w:tcPr>
            <w:tcW w:w="455" w:type="dxa"/>
            <w:tcBorders>
              <w:top w:val="single" w:sz="4" w:space="0" w:color="auto"/>
              <w:left w:val="single" w:sz="4" w:space="0" w:color="auto"/>
              <w:bottom w:val="single" w:sz="4" w:space="0" w:color="auto"/>
              <w:right w:val="single" w:sz="4" w:space="0" w:color="auto"/>
            </w:tcBorders>
            <w:shd w:val="clear" w:color="FFFF00" w:fill="FFFF00"/>
            <w:vAlign w:val="center"/>
            <w:hideMark/>
          </w:tcPr>
          <w:p w14:paraId="7A2294E8"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MEDIO</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1BB79347"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6C99BC2B"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0,58</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60D4B25C"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0,67</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5ACB4D42"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2,25</w:t>
            </w:r>
          </w:p>
        </w:tc>
        <w:tc>
          <w:tcPr>
            <w:tcW w:w="455"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445FD503"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327" w:type="dxa"/>
            <w:tcBorders>
              <w:top w:val="single" w:sz="4" w:space="0" w:color="auto"/>
              <w:left w:val="nil"/>
              <w:bottom w:val="single" w:sz="4" w:space="0" w:color="auto"/>
              <w:right w:val="single" w:sz="4" w:space="0" w:color="auto"/>
            </w:tcBorders>
            <w:shd w:val="clear" w:color="auto" w:fill="auto"/>
            <w:noWrap/>
            <w:vAlign w:val="center"/>
            <w:hideMark/>
          </w:tcPr>
          <w:p w14:paraId="2B7BAD7B"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0,88</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42BB15E9"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1,00</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1E445766"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0,90</w:t>
            </w:r>
          </w:p>
        </w:tc>
        <w:tc>
          <w:tcPr>
            <w:tcW w:w="470" w:type="dxa"/>
            <w:tcBorders>
              <w:top w:val="single" w:sz="4" w:space="0" w:color="auto"/>
              <w:left w:val="nil"/>
              <w:bottom w:val="single" w:sz="4" w:space="0" w:color="auto"/>
              <w:right w:val="single" w:sz="4" w:space="0" w:color="auto"/>
            </w:tcBorders>
            <w:shd w:val="clear" w:color="auto" w:fill="auto"/>
            <w:noWrap/>
            <w:vAlign w:val="center"/>
            <w:hideMark/>
          </w:tcPr>
          <w:p w14:paraId="3ED9B008"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2,775</w:t>
            </w:r>
          </w:p>
        </w:tc>
        <w:tc>
          <w:tcPr>
            <w:tcW w:w="301" w:type="dxa"/>
            <w:tcBorders>
              <w:top w:val="single" w:sz="4" w:space="0" w:color="auto"/>
              <w:left w:val="single" w:sz="4" w:space="0" w:color="auto"/>
              <w:bottom w:val="single" w:sz="4" w:space="0" w:color="auto"/>
              <w:right w:val="single" w:sz="4" w:space="0" w:color="auto"/>
            </w:tcBorders>
            <w:shd w:val="clear" w:color="33CCCC" w:fill="009900"/>
            <w:vAlign w:val="center"/>
            <w:hideMark/>
          </w:tcPr>
          <w:p w14:paraId="404303CA" w14:textId="77777777" w:rsidR="00FF63EF" w:rsidRPr="00646B3D" w:rsidRDefault="00FF63EF" w:rsidP="00841A98">
            <w:pPr>
              <w:jc w:val="center"/>
              <w:rPr>
                <w:rFonts w:ascii="Arial" w:hAnsi="Arial" w:cs="Arial"/>
                <w:color w:val="000000"/>
                <w:sz w:val="18"/>
                <w:szCs w:val="18"/>
              </w:rPr>
            </w:pPr>
            <w:r w:rsidRPr="00646B3D">
              <w:rPr>
                <w:rFonts w:ascii="Arial" w:hAnsi="Arial" w:cs="Arial"/>
                <w:color w:val="000000"/>
                <w:sz w:val="18"/>
                <w:szCs w:val="18"/>
              </w:rPr>
              <w:t>BAJO</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65F530E6" w14:textId="19AC4487" w:rsidR="00FF63EF" w:rsidRPr="00646B3D" w:rsidRDefault="009F768D" w:rsidP="00841A98">
            <w:pPr>
              <w:rPr>
                <w:rFonts w:ascii="Arial" w:hAnsi="Arial" w:cs="Arial"/>
                <w:sz w:val="18"/>
                <w:szCs w:val="18"/>
              </w:rPr>
            </w:pPr>
            <w:r w:rsidRPr="00646B3D">
              <w:rPr>
                <w:rFonts w:ascii="Arial" w:hAnsi="Arial" w:cs="Arial"/>
                <w:noProof/>
                <w:sz w:val="18"/>
                <w:szCs w:val="18"/>
                <w14:ligatures w14:val="standardContextual"/>
              </w:rPr>
              <mc:AlternateContent>
                <mc:Choice Requires="wpg">
                  <w:drawing>
                    <wp:anchor distT="0" distB="0" distL="114300" distR="114300" simplePos="0" relativeHeight="251695104" behindDoc="0" locked="0" layoutInCell="1" allowOverlap="1" wp14:anchorId="18EE13CC" wp14:editId="698AD0AA">
                      <wp:simplePos x="0" y="0"/>
                      <wp:positionH relativeFrom="column">
                        <wp:posOffset>-25400</wp:posOffset>
                      </wp:positionH>
                      <wp:positionV relativeFrom="paragraph">
                        <wp:posOffset>-1043305</wp:posOffset>
                      </wp:positionV>
                      <wp:extent cx="557530" cy="652145"/>
                      <wp:effectExtent l="2540" t="12065" r="1905" b="2540"/>
                      <wp:wrapNone/>
                      <wp:docPr id="750088180"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652145"/>
                                <a:chOff x="120848" y="22026"/>
                                <a:chExt cx="8762" cy="9263"/>
                              </a:xfrm>
                            </wpg:grpSpPr>
                            <pic:pic xmlns:pic="http://schemas.openxmlformats.org/drawingml/2006/picture">
                              <pic:nvPicPr>
                                <pic:cNvPr id="1182646002" name="Diagrama de flujo: decisión 92"/>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3150" y="21945"/>
                                  <a:ext cx="4206" cy="4401"/>
                                </a:xfrm>
                                <a:prstGeom prst="rect">
                                  <a:avLst/>
                                </a:prstGeom>
                                <a:noFill/>
                                <a:extLst>
                                  <a:ext uri="{909E8E84-426E-40DD-AFC4-6F175D3DCCD1}">
                                    <a14:hiddenFill xmlns:a14="http://schemas.microsoft.com/office/drawing/2010/main">
                                      <a:solidFill>
                                        <a:srgbClr val="FFFFFF"/>
                                      </a:solidFill>
                                    </a14:hiddenFill>
                                  </a:ext>
                                </a:extLst>
                              </pic:spPr>
                            </pic:pic>
                            <wpg:grpSp>
                              <wpg:cNvPr id="470884772" name="Grupo 93"/>
                              <wpg:cNvGrpSpPr>
                                <a:grpSpLocks/>
                              </wpg:cNvGrpSpPr>
                              <wpg:grpSpPr bwMode="auto">
                                <a:xfrm>
                                  <a:off x="120848" y="24479"/>
                                  <a:ext cx="8763" cy="6810"/>
                                  <a:chOff x="120848" y="24479"/>
                                  <a:chExt cx="8762" cy="6810"/>
                                </a:xfrm>
                              </wpg:grpSpPr>
                              <pic:pic xmlns:pic="http://schemas.openxmlformats.org/drawingml/2006/picture">
                                <pic:nvPicPr>
                                  <pic:cNvPr id="2016061001" name="Diagrama de flujo: decisión 94"/>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0772" y="24444"/>
                                    <a:ext cx="4207"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274432" name="Diagrama de flujo: decisión 9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3150" y="26944"/>
                                    <a:ext cx="4145" cy="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957348" name="Diagrama de flujo: decisión 96"/>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25527" y="24383"/>
                                    <a:ext cx="4146" cy="44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A40AB5A" id="Grupo 36" o:spid="_x0000_s1026" style="position:absolute;margin-left:-2pt;margin-top:-82.15pt;width:43.9pt;height:51.35pt;z-index:251695104" coordorigin="120848,22026" coordsize="8762,9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">
                      <v:shape id="Diagrama de flujo: decisión 92" o:spid="_x0000_s1027" type="#_x0000_t75" style="position:absolute;left:123150;top:21945;width:420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">
                        <v:imagedata r:id="rId52" o:title=""/>
                        <o:lock v:ext="edit" aspectratio="f"/>
                      </v:shape>
                      <v:group id="Grupo 93" o:spid="_x0000_s1028" style="position:absolute;left:120848;top:24479;width:8763;height:6810" coordorigin="120848,24479" coordsize="876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">
                        <v:shape id="Diagrama de flujo: decisión 94" o:spid="_x0000_s1029" type="#_x0000_t75" style="position:absolute;left:120772;top:24444;width:4207;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">
                          <v:imagedata r:id="rId47" o:title=""/>
                          <o:lock v:ext="edit" aspectratio="f"/>
                        </v:shape>
                        <v:shape id="Diagrama de flujo: decisión 95" o:spid="_x0000_s1030" type="#_x0000_t75" style="position:absolute;left:123150;top:26944;width:4145;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">
                          <v:imagedata r:id="rId59" o:title=""/>
                          <o:lock v:ext="edit" aspectratio="f"/>
                        </v:shape>
                        <v:shape id="Diagrama de flujo: decisión 96" o:spid="_x0000_s1031" type="#_x0000_t75" style="position:absolute;left:125527;top:24383;width:4146;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">
                          <v:imagedata r:id="rId53" o:title=""/>
                          <o:lock v:ext="edit" aspectratio="f"/>
                        </v:shape>
                      </v:group>
                    </v:group>
                  </w:pict>
                </mc:Fallback>
              </mc:AlternateContent>
            </w:r>
          </w:p>
        </w:tc>
        <w:tc>
          <w:tcPr>
            <w:tcW w:w="73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0A61E391" w14:textId="77777777" w:rsidR="00FF63EF" w:rsidRPr="00646B3D" w:rsidRDefault="00FF63EF" w:rsidP="00841A98">
            <w:pPr>
              <w:jc w:val="center"/>
              <w:rPr>
                <w:rFonts w:ascii="Arial" w:hAnsi="Arial" w:cs="Arial"/>
                <w:sz w:val="18"/>
                <w:szCs w:val="18"/>
              </w:rPr>
            </w:pPr>
            <w:r w:rsidRPr="00646B3D">
              <w:rPr>
                <w:rFonts w:ascii="Arial" w:hAnsi="Arial" w:cs="Arial"/>
                <w:sz w:val="18"/>
                <w:szCs w:val="18"/>
              </w:rPr>
              <w:t>MEDIO</w:t>
            </w:r>
          </w:p>
        </w:tc>
      </w:tr>
    </w:tbl>
    <w:p w14:paraId="255A5551" w14:textId="77777777" w:rsidR="00037E36" w:rsidRPr="00267DD0" w:rsidRDefault="00037E36" w:rsidP="00037E36">
      <w:pPr>
        <w:pStyle w:val="Ttulo1"/>
        <w:jc w:val="center"/>
        <w:rPr>
          <w:sz w:val="22"/>
          <w:szCs w:val="22"/>
        </w:rPr>
      </w:pPr>
      <w:bookmarkStart w:id="68" w:name="_Toc181276942"/>
      <w:r w:rsidRPr="00267DD0">
        <w:rPr>
          <w:sz w:val="22"/>
          <w:szCs w:val="22"/>
        </w:rPr>
        <w:t>CAPITULO IV. BRIGADAS DE EMERGENCIA</w:t>
      </w:r>
      <w:bookmarkEnd w:id="68"/>
    </w:p>
    <w:p w14:paraId="1587C2EB" w14:textId="77777777" w:rsidR="00037E36" w:rsidRPr="00267DD0" w:rsidRDefault="00037E36" w:rsidP="00037E36">
      <w:pPr>
        <w:pStyle w:val="Ttulo2"/>
        <w:spacing w:before="0" w:after="0"/>
        <w:rPr>
          <w:i/>
          <w:iCs/>
          <w:sz w:val="22"/>
          <w:szCs w:val="22"/>
        </w:rPr>
      </w:pPr>
    </w:p>
    <w:p w14:paraId="144D7795" w14:textId="77777777" w:rsidR="00037E36" w:rsidRPr="00267DD0" w:rsidRDefault="00037E36" w:rsidP="00037E36">
      <w:pPr>
        <w:pStyle w:val="Ttulo2"/>
        <w:spacing w:before="0" w:after="0"/>
        <w:rPr>
          <w:i/>
          <w:iCs/>
          <w:sz w:val="22"/>
          <w:szCs w:val="22"/>
        </w:rPr>
      </w:pPr>
    </w:p>
    <w:p w14:paraId="7AF14A2B" w14:textId="77777777" w:rsidR="00037E36" w:rsidRPr="00267DD0" w:rsidRDefault="00037E36" w:rsidP="00037E36">
      <w:pPr>
        <w:pStyle w:val="Ttulo2"/>
        <w:spacing w:before="0" w:after="0"/>
        <w:rPr>
          <w:i/>
          <w:iCs/>
          <w:sz w:val="22"/>
          <w:szCs w:val="22"/>
        </w:rPr>
      </w:pPr>
      <w:bookmarkStart w:id="69" w:name="_Toc181276943"/>
      <w:r w:rsidRPr="00267DD0">
        <w:rPr>
          <w:i/>
          <w:iCs/>
          <w:sz w:val="22"/>
          <w:szCs w:val="22"/>
        </w:rPr>
        <w:t>1. ESTRUCTURA ORGANICA PARA LA PREVENCIÓN Y ATENCIÓN DE EMERGENCIAS</w:t>
      </w:r>
      <w:bookmarkEnd w:id="69"/>
    </w:p>
    <w:p w14:paraId="15B758EC" w14:textId="77777777" w:rsidR="00037E36" w:rsidRPr="00267DD0" w:rsidRDefault="00037E36" w:rsidP="00037E36">
      <w:pPr>
        <w:rPr>
          <w:rFonts w:ascii="Arial" w:hAnsi="Arial" w:cs="Arial"/>
          <w:sz w:val="22"/>
          <w:szCs w:val="22"/>
        </w:rPr>
      </w:pPr>
    </w:p>
    <w:p w14:paraId="0D6EF02B" w14:textId="1F5E911A" w:rsidR="00FF63EF" w:rsidRDefault="00037E36" w:rsidP="00037E36">
      <w:r w:rsidRPr="00267DD0">
        <w:rPr>
          <w:rFonts w:ascii="Arial" w:hAnsi="Arial" w:cs="Arial"/>
          <w:noProof/>
          <w:sz w:val="22"/>
          <w:szCs w:val="22"/>
        </w:rPr>
        <w:drawing>
          <wp:inline distT="0" distB="0" distL="0" distR="0" wp14:anchorId="2A088EC8" wp14:editId="37AA67D8">
            <wp:extent cx="5399405" cy="3600450"/>
            <wp:effectExtent l="0" t="0" r="0" b="0"/>
            <wp:docPr id="1748895696" name="Diagrama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A9197A4" w14:textId="77777777" w:rsidR="00037E36" w:rsidRPr="00037E36" w:rsidRDefault="00037E36" w:rsidP="00037E36">
      <w:pPr>
        <w:pStyle w:val="Ttulo2"/>
      </w:pPr>
      <w:bookmarkStart w:id="70" w:name="_Toc181276944"/>
      <w:r w:rsidRPr="00037E36">
        <w:t>2. TALENTO HUMANO.</w:t>
      </w:r>
      <w:bookmarkEnd w:id="70"/>
    </w:p>
    <w:p w14:paraId="1E734F63" w14:textId="77777777" w:rsidR="00037E36" w:rsidRPr="00037E36" w:rsidRDefault="00037E36" w:rsidP="00037E36">
      <w:pPr>
        <w:rPr>
          <w:b/>
        </w:rPr>
      </w:pPr>
    </w:p>
    <w:p w14:paraId="48B95684" w14:textId="77777777" w:rsidR="00037E36" w:rsidRPr="00037E36" w:rsidRDefault="00037E36" w:rsidP="00037E36">
      <w:pPr>
        <w:rPr>
          <w:bCs/>
        </w:rPr>
      </w:pPr>
      <w:r w:rsidRPr="00037E36">
        <w:rPr>
          <w:bCs/>
        </w:rPr>
        <w:t xml:space="preserve">El recurso humano del Plan de Emergencia está integrado por cada uno de los diferentes niveles jerárquicos de la empresa con roles específicos para apoyar la atención de eventos de </w:t>
      </w:r>
      <w:r w:rsidRPr="00037E36">
        <w:rPr>
          <w:bCs/>
        </w:rPr>
        <w:lastRenderedPageBreak/>
        <w:t>emergencia que puedan afectar el patrimonio de la organización y la salud, bienestar y seguridad de sus trabajadores.</w:t>
      </w:r>
    </w:p>
    <w:p w14:paraId="0938DFB9" w14:textId="77777777" w:rsidR="00037E36" w:rsidRPr="00037E36" w:rsidRDefault="00037E36" w:rsidP="00037E36">
      <w:pPr>
        <w:rPr>
          <w:bCs/>
        </w:rPr>
      </w:pPr>
    </w:p>
    <w:p w14:paraId="65EB608C" w14:textId="77777777" w:rsidR="00037E36" w:rsidRPr="00037E36" w:rsidRDefault="00037E36" w:rsidP="00037E36">
      <w:pPr>
        <w:pStyle w:val="Ttulo2"/>
      </w:pPr>
      <w:bookmarkStart w:id="71" w:name="_Toc181276945"/>
      <w:r w:rsidRPr="00037E36">
        <w:t>2.1. Comité Operativo de Emergencia</w:t>
      </w:r>
      <w:bookmarkEnd w:id="71"/>
    </w:p>
    <w:p w14:paraId="11E3B85F" w14:textId="77777777" w:rsidR="00037E36" w:rsidRPr="00037E36" w:rsidRDefault="00037E36" w:rsidP="00037E36">
      <w:pPr>
        <w:rPr>
          <w:bCs/>
        </w:rPr>
      </w:pPr>
    </w:p>
    <w:p w14:paraId="6824E25C" w14:textId="77777777" w:rsidR="00037E36" w:rsidRPr="00037E36" w:rsidRDefault="00037E36" w:rsidP="00037E36">
      <w:pPr>
        <w:rPr>
          <w:bCs/>
        </w:rPr>
      </w:pPr>
      <w:r w:rsidRPr="00037E36">
        <w:rPr>
          <w:bCs/>
        </w:rPr>
        <w:t>Son los máximos representantes en el desarrollo y organización del presente plan, tienen como actividad principal garantizar el cumplimiento del programa de preparación para emergencias asegurando los medios Administrativos y Técnicos necesarios para su implementación, planteamiento y puesta en práctica.</w:t>
      </w:r>
    </w:p>
    <w:p w14:paraId="6A0CD90F" w14:textId="77777777" w:rsidR="00037E36" w:rsidRPr="00037E36" w:rsidRDefault="00037E36" w:rsidP="00037E36">
      <w:pPr>
        <w:rPr>
          <w:bCs/>
        </w:rPr>
      </w:pPr>
      <w:r w:rsidRPr="00037E36">
        <w:rPr>
          <w:bCs/>
        </w:rPr>
        <w:t>Este nivel está apoyado por su grupo asesor, quienes tienen las facultades de orientar al director de la emergencia con respecto a las decisiones que debe tomar en una emergencia.</w:t>
      </w:r>
    </w:p>
    <w:p w14:paraId="09EFF509" w14:textId="77777777" w:rsidR="00037E36" w:rsidRPr="00037E36" w:rsidRDefault="00037E36" w:rsidP="00037E36">
      <w:pPr>
        <w:rPr>
          <w:bCs/>
        </w:rPr>
      </w:pPr>
    </w:p>
    <w:p w14:paraId="559812EA" w14:textId="77777777" w:rsidR="00037E36" w:rsidRPr="00037E36" w:rsidRDefault="00037E36" w:rsidP="00037E36">
      <w:pPr>
        <w:pStyle w:val="Ttulo2"/>
      </w:pPr>
      <w:bookmarkStart w:id="72" w:name="_Toc181276946"/>
      <w:r w:rsidRPr="00037E36">
        <w:t>2.2 Brigadas de Emergencia</w:t>
      </w:r>
      <w:bookmarkEnd w:id="72"/>
    </w:p>
    <w:p w14:paraId="461A8123" w14:textId="77777777" w:rsidR="00037E36" w:rsidRPr="00037E36" w:rsidRDefault="00037E36" w:rsidP="00037E36">
      <w:pPr>
        <w:rPr>
          <w:bCs/>
          <w:lang w:val="es-CO"/>
        </w:rPr>
      </w:pPr>
    </w:p>
    <w:p w14:paraId="01D8E54C" w14:textId="77777777" w:rsidR="00037E36" w:rsidRPr="00037E36" w:rsidRDefault="00037E36" w:rsidP="00037E36">
      <w:pPr>
        <w:rPr>
          <w:bCs/>
          <w:lang w:val="es-CO"/>
        </w:rPr>
      </w:pPr>
      <w:bookmarkStart w:id="73" w:name="_Toc486372706"/>
      <w:r w:rsidRPr="00037E36">
        <w:rPr>
          <w:bCs/>
          <w:lang w:val="es-CO"/>
        </w:rPr>
        <w:t>Es el grupo de empleados con total disposición de recibir capacitación y entrenamiento para prevenir y controlar los eventos que puedan generar pérdidas económicas y humanas a la unidad.</w:t>
      </w:r>
      <w:bookmarkEnd w:id="73"/>
    </w:p>
    <w:p w14:paraId="78E15651" w14:textId="77777777" w:rsidR="00037E36" w:rsidRPr="00037E36" w:rsidRDefault="00037E36" w:rsidP="00037E36">
      <w:pPr>
        <w:rPr>
          <w:bCs/>
          <w:lang w:val="es-CO"/>
        </w:rPr>
      </w:pPr>
    </w:p>
    <w:p w14:paraId="77B96D17" w14:textId="77777777" w:rsidR="00037E36" w:rsidRPr="00037E36" w:rsidRDefault="00037E36" w:rsidP="00037E36">
      <w:pPr>
        <w:rPr>
          <w:bCs/>
          <w:lang w:val="es-CO"/>
        </w:rPr>
      </w:pPr>
      <w:bookmarkStart w:id="74" w:name="_Toc486372707"/>
      <w:r w:rsidRPr="00037E36">
        <w:rPr>
          <w:bCs/>
          <w:lang w:val="es-CO"/>
        </w:rPr>
        <w:t>Para la pertenencia a este grupo se debe cumplir con los siguientes requisitos:</w:t>
      </w:r>
      <w:bookmarkEnd w:id="74"/>
    </w:p>
    <w:p w14:paraId="1F9B1274" w14:textId="77777777" w:rsidR="00037E36" w:rsidRPr="00037E36" w:rsidRDefault="00037E36" w:rsidP="00037E36">
      <w:pPr>
        <w:rPr>
          <w:bCs/>
          <w:lang w:val="es-CO"/>
        </w:rPr>
      </w:pPr>
    </w:p>
    <w:p w14:paraId="1B1FB2CD" w14:textId="77777777" w:rsidR="00037E36" w:rsidRPr="00037E36" w:rsidRDefault="00037E36" w:rsidP="00037E36">
      <w:pPr>
        <w:numPr>
          <w:ilvl w:val="0"/>
          <w:numId w:val="7"/>
        </w:numPr>
        <w:rPr>
          <w:bCs/>
          <w:lang w:val="es-CO"/>
        </w:rPr>
      </w:pPr>
      <w:bookmarkStart w:id="75" w:name="_Toc486372708"/>
      <w:r w:rsidRPr="00037E36">
        <w:rPr>
          <w:bCs/>
          <w:lang w:val="es-CO"/>
        </w:rPr>
        <w:t>Antigüedad mínima de tres meses en la empresa</w:t>
      </w:r>
      <w:bookmarkEnd w:id="75"/>
    </w:p>
    <w:p w14:paraId="2A1B20F7" w14:textId="77777777" w:rsidR="00037E36" w:rsidRPr="00037E36" w:rsidRDefault="00037E36" w:rsidP="00037E36">
      <w:pPr>
        <w:numPr>
          <w:ilvl w:val="0"/>
          <w:numId w:val="7"/>
        </w:numPr>
        <w:rPr>
          <w:bCs/>
          <w:lang w:val="es-CO"/>
        </w:rPr>
      </w:pPr>
      <w:bookmarkStart w:id="76" w:name="_Toc486372709"/>
      <w:r w:rsidRPr="00037E36">
        <w:rPr>
          <w:bCs/>
          <w:lang w:val="es-CO"/>
        </w:rPr>
        <w:t>No haber tenido llamados de atención</w:t>
      </w:r>
      <w:bookmarkEnd w:id="76"/>
      <w:r w:rsidRPr="00037E36">
        <w:rPr>
          <w:bCs/>
          <w:lang w:val="es-CO"/>
        </w:rPr>
        <w:t xml:space="preserve"> </w:t>
      </w:r>
    </w:p>
    <w:p w14:paraId="6DCC69F0" w14:textId="77777777" w:rsidR="00037E36" w:rsidRPr="00037E36" w:rsidRDefault="00037E36" w:rsidP="00037E36">
      <w:pPr>
        <w:numPr>
          <w:ilvl w:val="0"/>
          <w:numId w:val="7"/>
        </w:numPr>
        <w:rPr>
          <w:bCs/>
          <w:lang w:val="es-CO"/>
        </w:rPr>
      </w:pPr>
      <w:bookmarkStart w:id="77" w:name="_Toc486372710"/>
      <w:r w:rsidRPr="00037E36">
        <w:rPr>
          <w:bCs/>
          <w:lang w:val="es-CO"/>
        </w:rPr>
        <w:t>Aprobación de jefe inmediato</w:t>
      </w:r>
      <w:bookmarkEnd w:id="77"/>
    </w:p>
    <w:p w14:paraId="5608FD98" w14:textId="77777777" w:rsidR="00037E36" w:rsidRPr="00037E36" w:rsidRDefault="00037E36" w:rsidP="00037E36">
      <w:pPr>
        <w:numPr>
          <w:ilvl w:val="0"/>
          <w:numId w:val="7"/>
        </w:numPr>
        <w:rPr>
          <w:bCs/>
          <w:lang w:val="es-CO"/>
        </w:rPr>
      </w:pPr>
      <w:bookmarkStart w:id="78" w:name="_Toc486372711"/>
      <w:r w:rsidRPr="00037E36">
        <w:rPr>
          <w:bCs/>
          <w:lang w:val="es-CO"/>
        </w:rPr>
        <w:t>Certificación medica satisfactoria</w:t>
      </w:r>
      <w:bookmarkEnd w:id="78"/>
    </w:p>
    <w:p w14:paraId="31F58F27" w14:textId="77777777" w:rsidR="00037E36" w:rsidRPr="00037E36" w:rsidRDefault="00037E36" w:rsidP="00037E36">
      <w:pPr>
        <w:rPr>
          <w:bCs/>
          <w:lang w:val="es-CO"/>
        </w:rPr>
      </w:pPr>
    </w:p>
    <w:p w14:paraId="3481AA54" w14:textId="77777777" w:rsidR="00037E36" w:rsidRPr="00037E36" w:rsidRDefault="00037E36" w:rsidP="00037E36">
      <w:pPr>
        <w:rPr>
          <w:bCs/>
          <w:lang w:val="es-CO"/>
        </w:rPr>
      </w:pPr>
      <w:bookmarkStart w:id="79" w:name="_Toc486372712"/>
      <w:r w:rsidRPr="00037E36">
        <w:rPr>
          <w:bCs/>
          <w:lang w:val="es-CO"/>
        </w:rPr>
        <w:t>La unidad contará con brigadistas en cada uno de los pisos de la sede, el número de integrantes por grupo (Combate, incendios, evacuación, rescate y primeros auxilios). Será definido por la coordinación de la brigada de acuerdo con las necesidades de las áreas, número de funcionarios y población flotante.</w:t>
      </w:r>
      <w:bookmarkEnd w:id="79"/>
    </w:p>
    <w:p w14:paraId="6D702637" w14:textId="77777777" w:rsidR="00037E36" w:rsidRPr="00037E36" w:rsidRDefault="00037E36" w:rsidP="00037E36">
      <w:pPr>
        <w:rPr>
          <w:bCs/>
          <w:lang w:val="es-CO"/>
        </w:rPr>
      </w:pPr>
    </w:p>
    <w:p w14:paraId="0276F3AF" w14:textId="77777777" w:rsidR="00037E36" w:rsidRPr="00037E36" w:rsidRDefault="00037E36" w:rsidP="00037E36">
      <w:pPr>
        <w:rPr>
          <w:bCs/>
          <w:lang w:val="es-CO"/>
        </w:rPr>
      </w:pPr>
      <w:bookmarkStart w:id="80" w:name="_Toc486372713"/>
      <w:r w:rsidRPr="00037E36">
        <w:rPr>
          <w:bCs/>
          <w:lang w:val="es-CO"/>
        </w:rPr>
        <w:t>El objetivo fundamental de la brigada de emergencias es el de prevenir, controlar, dar respuesta inmediata a las emergencias, utilizando los recursos disponibles y asistiendo constantemente a las actividades de capacitación y entrenamiento programados, manteniéndose actualizada en sus actividades propias.</w:t>
      </w:r>
      <w:bookmarkEnd w:id="80"/>
    </w:p>
    <w:p w14:paraId="3D9C4A4D" w14:textId="77777777" w:rsidR="00037E36" w:rsidRDefault="00037E36" w:rsidP="00037E36"/>
    <w:p w14:paraId="7B0B5690" w14:textId="77777777" w:rsidR="006C3CB3" w:rsidRPr="00267DD0" w:rsidRDefault="006C3CB3" w:rsidP="006C3CB3">
      <w:pPr>
        <w:pStyle w:val="Ttulo3"/>
        <w:spacing w:before="0" w:after="0"/>
        <w:rPr>
          <w:sz w:val="22"/>
          <w:szCs w:val="22"/>
          <w:lang w:val="pt-BR"/>
        </w:rPr>
      </w:pPr>
      <w:bookmarkStart w:id="81" w:name="_Toc181276947"/>
      <w:r w:rsidRPr="00267DD0">
        <w:rPr>
          <w:sz w:val="22"/>
          <w:szCs w:val="22"/>
          <w:lang w:val="pt-BR"/>
        </w:rPr>
        <w:t>2.2.1 Listado General de Brigadistas</w:t>
      </w:r>
      <w:bookmarkEnd w:id="81"/>
    </w:p>
    <w:p w14:paraId="7D04DB0E" w14:textId="77777777" w:rsidR="006C3CB3" w:rsidRPr="00267DD0" w:rsidRDefault="006C3CB3" w:rsidP="006C3CB3">
      <w:pPr>
        <w:rPr>
          <w:rFonts w:ascii="Arial" w:hAnsi="Arial" w:cs="Arial"/>
          <w:sz w:val="22"/>
          <w:szCs w:val="22"/>
          <w:lang w:val="es-CO"/>
        </w:rPr>
      </w:pPr>
    </w:p>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6C3CB3" w:rsidRPr="00267DD0" w14:paraId="4DE351FF" w14:textId="77777777" w:rsidTr="006556CE">
        <w:trPr>
          <w:trHeight w:val="241"/>
        </w:trPr>
        <w:tc>
          <w:tcPr>
            <w:tcW w:w="3936" w:type="dxa"/>
            <w:shd w:val="clear" w:color="auto" w:fill="auto"/>
            <w:vAlign w:val="center"/>
          </w:tcPr>
          <w:p w14:paraId="3E5494F5" w14:textId="77777777" w:rsidR="006C3CB3" w:rsidRPr="00267DD0" w:rsidRDefault="006C3CB3" w:rsidP="00841A98">
            <w:pPr>
              <w:pStyle w:val="Ttulo3"/>
              <w:spacing w:before="0" w:after="0"/>
              <w:rPr>
                <w:sz w:val="22"/>
                <w:szCs w:val="22"/>
                <w:lang w:val="es-CO"/>
              </w:rPr>
            </w:pPr>
            <w:bookmarkStart w:id="82" w:name="_Toc486372716"/>
            <w:bookmarkStart w:id="83" w:name="_Toc181276948"/>
            <w:r w:rsidRPr="00267DD0">
              <w:rPr>
                <w:sz w:val="22"/>
                <w:szCs w:val="22"/>
                <w:lang w:val="es-CO"/>
              </w:rPr>
              <w:lastRenderedPageBreak/>
              <w:t>NOMBRE</w:t>
            </w:r>
            <w:bookmarkEnd w:id="82"/>
            <w:bookmarkEnd w:id="83"/>
          </w:p>
        </w:tc>
      </w:tr>
      <w:tr w:rsidR="006C3CB3" w:rsidRPr="00267DD0" w14:paraId="79A9EA9F" w14:textId="77777777" w:rsidTr="006556CE">
        <w:trPr>
          <w:trHeight w:val="241"/>
        </w:trPr>
        <w:tc>
          <w:tcPr>
            <w:tcW w:w="3936" w:type="dxa"/>
            <w:shd w:val="clear" w:color="auto" w:fill="auto"/>
          </w:tcPr>
          <w:p w14:paraId="24CD790F" w14:textId="77777777" w:rsidR="006C3CB3" w:rsidRPr="00267DD0" w:rsidRDefault="006C3CB3" w:rsidP="00841A98">
            <w:pPr>
              <w:rPr>
                <w:rFonts w:ascii="Arial" w:hAnsi="Arial" w:cs="Arial"/>
                <w:sz w:val="22"/>
                <w:szCs w:val="22"/>
              </w:rPr>
            </w:pPr>
            <w:r w:rsidRPr="00AB2328">
              <w:rPr>
                <w:rFonts w:ascii="Arial" w:hAnsi="Arial" w:cs="Arial"/>
                <w:sz w:val="22"/>
                <w:szCs w:val="22"/>
                <w:highlight w:val="yellow"/>
              </w:rPr>
              <w:t>Nelson Tarazona Ordoñez</w:t>
            </w:r>
          </w:p>
        </w:tc>
      </w:tr>
      <w:tr w:rsidR="006C3CB3" w:rsidRPr="00267DD0" w14:paraId="792F832B" w14:textId="77777777" w:rsidTr="006556CE">
        <w:trPr>
          <w:trHeight w:val="241"/>
        </w:trPr>
        <w:tc>
          <w:tcPr>
            <w:tcW w:w="3936" w:type="dxa"/>
            <w:shd w:val="clear" w:color="auto" w:fill="auto"/>
          </w:tcPr>
          <w:p w14:paraId="069ABC1E" w14:textId="77777777" w:rsidR="006C3CB3" w:rsidRPr="00267DD0" w:rsidRDefault="006C3CB3" w:rsidP="00841A98">
            <w:pPr>
              <w:rPr>
                <w:rFonts w:ascii="Arial" w:hAnsi="Arial" w:cs="Arial"/>
                <w:sz w:val="22"/>
                <w:szCs w:val="22"/>
              </w:rPr>
            </w:pPr>
            <w:r>
              <w:rPr>
                <w:rFonts w:ascii="Arial" w:hAnsi="Arial" w:cs="Arial"/>
                <w:sz w:val="22"/>
                <w:szCs w:val="22"/>
              </w:rPr>
              <w:t>Miguel Ángel Pacheco</w:t>
            </w:r>
          </w:p>
        </w:tc>
      </w:tr>
      <w:tr w:rsidR="006C3CB3" w:rsidRPr="00267DD0" w14:paraId="47A61F67" w14:textId="77777777" w:rsidTr="006556CE">
        <w:trPr>
          <w:trHeight w:val="241"/>
        </w:trPr>
        <w:tc>
          <w:tcPr>
            <w:tcW w:w="3936" w:type="dxa"/>
            <w:shd w:val="clear" w:color="auto" w:fill="auto"/>
          </w:tcPr>
          <w:p w14:paraId="2EC7F245" w14:textId="77777777" w:rsidR="006C3CB3" w:rsidRPr="00267DD0" w:rsidRDefault="006C3CB3" w:rsidP="00841A98">
            <w:pPr>
              <w:rPr>
                <w:rFonts w:ascii="Arial" w:hAnsi="Arial" w:cs="Arial"/>
                <w:sz w:val="22"/>
                <w:szCs w:val="22"/>
              </w:rPr>
            </w:pPr>
            <w:r w:rsidRPr="00267DD0">
              <w:rPr>
                <w:rFonts w:ascii="Arial" w:hAnsi="Arial" w:cs="Arial"/>
                <w:sz w:val="22"/>
                <w:szCs w:val="22"/>
              </w:rPr>
              <w:t>Nohemí García León</w:t>
            </w:r>
          </w:p>
        </w:tc>
      </w:tr>
    </w:tbl>
    <w:p w14:paraId="4B0F8031" w14:textId="77777777" w:rsidR="006C3CB3" w:rsidRPr="00267DD0" w:rsidRDefault="006C3CB3" w:rsidP="006C3CB3">
      <w:pPr>
        <w:pStyle w:val="Ttulo3"/>
        <w:spacing w:before="0" w:after="0"/>
        <w:rPr>
          <w:sz w:val="22"/>
          <w:szCs w:val="22"/>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6C3CB3" w:rsidRPr="00267DD0" w14:paraId="548BCE4C" w14:textId="77777777" w:rsidTr="00B8526A">
        <w:tc>
          <w:tcPr>
            <w:tcW w:w="6345" w:type="dxa"/>
            <w:shd w:val="clear" w:color="auto" w:fill="auto"/>
          </w:tcPr>
          <w:p w14:paraId="2CB5C679" w14:textId="77777777" w:rsidR="006C3CB3" w:rsidRPr="00267DD0" w:rsidRDefault="006C3CB3" w:rsidP="00C32792">
            <w:pPr>
              <w:jc w:val="center"/>
              <w:rPr>
                <w:rFonts w:ascii="Arial" w:hAnsi="Arial" w:cs="Arial"/>
                <w:b/>
                <w:sz w:val="22"/>
                <w:szCs w:val="22"/>
                <w:lang w:val="es-CO"/>
              </w:rPr>
            </w:pPr>
            <w:r w:rsidRPr="00267DD0">
              <w:rPr>
                <w:rFonts w:ascii="Arial" w:hAnsi="Arial" w:cs="Arial"/>
                <w:b/>
                <w:sz w:val="22"/>
                <w:szCs w:val="22"/>
                <w:lang w:val="es-CO"/>
              </w:rPr>
              <w:t>Jefe de Brigadas</w:t>
            </w:r>
          </w:p>
        </w:tc>
      </w:tr>
      <w:tr w:rsidR="006C3CB3" w:rsidRPr="00267DD0" w14:paraId="578CEC2C" w14:textId="77777777" w:rsidTr="00A51385">
        <w:tc>
          <w:tcPr>
            <w:tcW w:w="6345" w:type="dxa"/>
            <w:shd w:val="clear" w:color="auto" w:fill="auto"/>
            <w:vAlign w:val="center"/>
          </w:tcPr>
          <w:p w14:paraId="1276183F" w14:textId="77777777" w:rsidR="006C3CB3" w:rsidRPr="00267DD0" w:rsidRDefault="006C3CB3" w:rsidP="00C32792">
            <w:pPr>
              <w:jc w:val="center"/>
              <w:rPr>
                <w:lang w:val="es-CO"/>
              </w:rPr>
            </w:pPr>
            <w:r w:rsidRPr="00A34541">
              <w:rPr>
                <w:lang w:val="es-CO"/>
              </w:rPr>
              <w:t>Nelson Tarazona Ordoñez</w:t>
            </w:r>
          </w:p>
        </w:tc>
      </w:tr>
      <w:tr w:rsidR="006C3CB3" w:rsidRPr="00267DD0" w14:paraId="308A81D3" w14:textId="77777777" w:rsidTr="00B8526A">
        <w:tc>
          <w:tcPr>
            <w:tcW w:w="6345" w:type="dxa"/>
            <w:shd w:val="clear" w:color="auto" w:fill="auto"/>
          </w:tcPr>
          <w:p w14:paraId="544D322B" w14:textId="77777777" w:rsidR="006C3CB3" w:rsidRPr="00267DD0" w:rsidRDefault="006C3CB3" w:rsidP="00C32792">
            <w:pPr>
              <w:jc w:val="center"/>
              <w:rPr>
                <w:rFonts w:ascii="Arial" w:hAnsi="Arial" w:cs="Arial"/>
                <w:sz w:val="22"/>
                <w:szCs w:val="22"/>
                <w:lang w:val="es-CO"/>
              </w:rPr>
            </w:pPr>
            <w:r w:rsidRPr="00267DD0">
              <w:rPr>
                <w:rFonts w:ascii="Arial" w:hAnsi="Arial" w:cs="Arial"/>
                <w:b/>
                <w:sz w:val="22"/>
                <w:szCs w:val="22"/>
                <w:lang w:val="es-CO"/>
              </w:rPr>
              <w:t>Coordinador Brigada de Primeros Auxilios</w:t>
            </w:r>
          </w:p>
        </w:tc>
      </w:tr>
      <w:tr w:rsidR="006C3CB3" w:rsidRPr="00267DD0" w14:paraId="2FAF247C" w14:textId="77777777" w:rsidTr="00A51385">
        <w:tc>
          <w:tcPr>
            <w:tcW w:w="6345" w:type="dxa"/>
            <w:shd w:val="clear" w:color="auto" w:fill="auto"/>
            <w:vAlign w:val="center"/>
          </w:tcPr>
          <w:p w14:paraId="4CA34C33" w14:textId="77777777" w:rsidR="006C3CB3" w:rsidRPr="00267DD0" w:rsidRDefault="006C3CB3" w:rsidP="00C32792">
            <w:pPr>
              <w:jc w:val="center"/>
              <w:rPr>
                <w:lang w:val="es-CO"/>
              </w:rPr>
            </w:pPr>
            <w:r w:rsidRPr="00A34541">
              <w:rPr>
                <w:lang w:val="es-CO"/>
              </w:rPr>
              <w:t>Nelson Tarazona Ordoñez</w:t>
            </w:r>
          </w:p>
        </w:tc>
      </w:tr>
      <w:tr w:rsidR="006C3CB3" w:rsidRPr="00267DD0" w14:paraId="360B7DEB" w14:textId="77777777" w:rsidTr="00B8526A">
        <w:tc>
          <w:tcPr>
            <w:tcW w:w="6345" w:type="dxa"/>
            <w:shd w:val="clear" w:color="auto" w:fill="auto"/>
          </w:tcPr>
          <w:p w14:paraId="6D17685C" w14:textId="77777777" w:rsidR="006C3CB3" w:rsidRPr="00267DD0" w:rsidRDefault="006C3CB3" w:rsidP="00C32792">
            <w:pPr>
              <w:jc w:val="center"/>
              <w:rPr>
                <w:rFonts w:ascii="Arial" w:hAnsi="Arial" w:cs="Arial"/>
                <w:sz w:val="22"/>
                <w:szCs w:val="22"/>
                <w:lang w:val="es-CO"/>
              </w:rPr>
            </w:pPr>
            <w:r w:rsidRPr="00267DD0">
              <w:rPr>
                <w:rFonts w:ascii="Arial" w:hAnsi="Arial" w:cs="Arial"/>
                <w:b/>
                <w:sz w:val="22"/>
                <w:szCs w:val="22"/>
                <w:lang w:val="es-CO"/>
              </w:rPr>
              <w:t>Coordinador Brigada contra incendios</w:t>
            </w:r>
          </w:p>
        </w:tc>
      </w:tr>
      <w:tr w:rsidR="006C3CB3" w:rsidRPr="00267DD0" w14:paraId="4B763A41" w14:textId="77777777" w:rsidTr="00A51385">
        <w:tc>
          <w:tcPr>
            <w:tcW w:w="6345" w:type="dxa"/>
            <w:shd w:val="clear" w:color="auto" w:fill="auto"/>
            <w:vAlign w:val="center"/>
          </w:tcPr>
          <w:p w14:paraId="71EA7ACF" w14:textId="77777777" w:rsidR="006C3CB3" w:rsidRPr="00267DD0" w:rsidRDefault="006C3CB3" w:rsidP="00C32792">
            <w:pPr>
              <w:jc w:val="center"/>
              <w:rPr>
                <w:lang w:val="es-CO"/>
              </w:rPr>
            </w:pPr>
            <w:r w:rsidRPr="00A34541">
              <w:rPr>
                <w:lang w:val="es-CO"/>
              </w:rPr>
              <w:t>Miguel Ángel Pacheco</w:t>
            </w:r>
          </w:p>
        </w:tc>
      </w:tr>
      <w:tr w:rsidR="006C3CB3" w:rsidRPr="00267DD0" w14:paraId="1C261005" w14:textId="77777777" w:rsidTr="00B8526A">
        <w:tc>
          <w:tcPr>
            <w:tcW w:w="6345" w:type="dxa"/>
            <w:shd w:val="clear" w:color="auto" w:fill="auto"/>
          </w:tcPr>
          <w:p w14:paraId="11A5AE8D" w14:textId="77777777" w:rsidR="006C3CB3" w:rsidRPr="00267DD0" w:rsidRDefault="006C3CB3" w:rsidP="00C32792">
            <w:pPr>
              <w:jc w:val="center"/>
              <w:rPr>
                <w:rFonts w:ascii="Arial" w:hAnsi="Arial" w:cs="Arial"/>
                <w:sz w:val="22"/>
                <w:szCs w:val="22"/>
                <w:lang w:val="es-CO"/>
              </w:rPr>
            </w:pPr>
            <w:r w:rsidRPr="00267DD0">
              <w:rPr>
                <w:rFonts w:ascii="Arial" w:hAnsi="Arial" w:cs="Arial"/>
                <w:b/>
                <w:sz w:val="22"/>
                <w:szCs w:val="22"/>
                <w:lang w:val="es-CO"/>
              </w:rPr>
              <w:t>Coordinador Brigada evacuación y rescate</w:t>
            </w:r>
          </w:p>
        </w:tc>
      </w:tr>
      <w:tr w:rsidR="006C3CB3" w:rsidRPr="00267DD0" w14:paraId="15AD78A8" w14:textId="77777777" w:rsidTr="00A51385">
        <w:tc>
          <w:tcPr>
            <w:tcW w:w="6345" w:type="dxa"/>
            <w:shd w:val="clear" w:color="auto" w:fill="auto"/>
            <w:vAlign w:val="center"/>
          </w:tcPr>
          <w:p w14:paraId="7B415D84" w14:textId="77777777" w:rsidR="006C3CB3" w:rsidRPr="00267DD0" w:rsidRDefault="006C3CB3" w:rsidP="00C32792">
            <w:pPr>
              <w:jc w:val="center"/>
              <w:rPr>
                <w:lang w:val="es-CO"/>
              </w:rPr>
            </w:pPr>
            <w:r w:rsidRPr="00A34541">
              <w:rPr>
                <w:lang w:val="es-CO"/>
              </w:rPr>
              <w:t>Nohemí García León</w:t>
            </w:r>
          </w:p>
        </w:tc>
      </w:tr>
    </w:tbl>
    <w:p w14:paraId="1F3CD02F" w14:textId="77777777" w:rsidR="006C3CB3" w:rsidRDefault="006C3CB3" w:rsidP="00037E36"/>
    <w:p w14:paraId="31274F19" w14:textId="77777777" w:rsidR="006C3CB3" w:rsidRPr="00267DD0" w:rsidRDefault="006C3CB3" w:rsidP="006C3CB3">
      <w:pPr>
        <w:pStyle w:val="Ttulo3"/>
        <w:spacing w:before="0" w:after="0"/>
        <w:rPr>
          <w:sz w:val="22"/>
          <w:szCs w:val="22"/>
          <w:lang w:val="es-CO"/>
        </w:rPr>
      </w:pPr>
      <w:bookmarkStart w:id="84" w:name="_Toc181276949"/>
      <w:r w:rsidRPr="00267DD0">
        <w:rPr>
          <w:sz w:val="22"/>
          <w:szCs w:val="22"/>
          <w:lang w:val="es-CO"/>
        </w:rPr>
        <w:t>2.2.</w:t>
      </w:r>
      <w:r>
        <w:rPr>
          <w:sz w:val="22"/>
          <w:szCs w:val="22"/>
          <w:lang w:val="es-CO"/>
        </w:rPr>
        <w:t>2</w:t>
      </w:r>
      <w:r w:rsidRPr="00267DD0">
        <w:rPr>
          <w:sz w:val="22"/>
          <w:szCs w:val="22"/>
          <w:lang w:val="es-CO"/>
        </w:rPr>
        <w:t>. Perfiles de Brigadistas</w:t>
      </w:r>
      <w:bookmarkEnd w:id="84"/>
    </w:p>
    <w:p w14:paraId="4C12440E" w14:textId="77777777" w:rsidR="006C3CB3" w:rsidRPr="00267DD0" w:rsidRDefault="006C3CB3" w:rsidP="006C3CB3">
      <w:pPr>
        <w:pStyle w:val="Ttulo4"/>
        <w:spacing w:before="0" w:after="0"/>
        <w:rPr>
          <w:rFonts w:ascii="Arial" w:hAnsi="Arial" w:cs="Arial"/>
          <w:sz w:val="22"/>
          <w:szCs w:val="22"/>
          <w:lang w:val="es-CO"/>
        </w:rPr>
      </w:pPr>
    </w:p>
    <w:p w14:paraId="73C9AA5E"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rPr>
      </w:pPr>
      <w:r w:rsidRPr="00267DD0">
        <w:rPr>
          <w:rFonts w:ascii="Arial" w:hAnsi="Arial" w:cs="Arial"/>
          <w:sz w:val="22"/>
          <w:szCs w:val="22"/>
        </w:rPr>
        <w:t xml:space="preserve">Ser voluntarios </w:t>
      </w:r>
    </w:p>
    <w:p w14:paraId="1A99DDD3"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rPr>
      </w:pPr>
      <w:r w:rsidRPr="00267DD0">
        <w:rPr>
          <w:rFonts w:ascii="Arial" w:hAnsi="Arial" w:cs="Arial"/>
          <w:sz w:val="22"/>
          <w:szCs w:val="22"/>
        </w:rPr>
        <w:t xml:space="preserve">Representar a las áreas de la empresa. </w:t>
      </w:r>
    </w:p>
    <w:p w14:paraId="1BDF9CEE"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rPr>
      </w:pPr>
      <w:r w:rsidRPr="00267DD0">
        <w:rPr>
          <w:rFonts w:ascii="Arial" w:hAnsi="Arial" w:cs="Arial"/>
          <w:sz w:val="22"/>
          <w:szCs w:val="22"/>
        </w:rPr>
        <w:t xml:space="preserve">Tener permanencia dentro de la empresa </w:t>
      </w:r>
    </w:p>
    <w:p w14:paraId="6C940F8E"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rPr>
      </w:pPr>
      <w:r w:rsidRPr="00267DD0">
        <w:rPr>
          <w:rFonts w:ascii="Arial" w:hAnsi="Arial" w:cs="Arial"/>
          <w:sz w:val="22"/>
          <w:szCs w:val="22"/>
        </w:rPr>
        <w:t xml:space="preserve">Estar en adecuado estado físico y mental. </w:t>
      </w:r>
    </w:p>
    <w:p w14:paraId="0725A42A" w14:textId="77777777" w:rsidR="006C3CB3" w:rsidRPr="00A34541"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rPr>
      </w:pPr>
      <w:r w:rsidRPr="00267DD0">
        <w:rPr>
          <w:rFonts w:ascii="Arial" w:hAnsi="Arial" w:cs="Arial"/>
          <w:sz w:val="22"/>
          <w:szCs w:val="22"/>
        </w:rPr>
        <w:t>Conocer la empresa y sus proceso</w:t>
      </w:r>
      <w:r w:rsidRPr="00A34541">
        <w:rPr>
          <w:rFonts w:ascii="Arial" w:hAnsi="Arial" w:cs="Arial"/>
          <w:sz w:val="22"/>
          <w:szCs w:val="22"/>
        </w:rPr>
        <w:t xml:space="preserve">s </w:t>
      </w:r>
    </w:p>
    <w:p w14:paraId="4A179030"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lang w:val="es-ES_tradnl"/>
        </w:rPr>
      </w:pPr>
      <w:r w:rsidRPr="00267DD0">
        <w:rPr>
          <w:rFonts w:ascii="Arial" w:hAnsi="Arial" w:cs="Arial"/>
          <w:sz w:val="22"/>
          <w:szCs w:val="22"/>
          <w:lang w:val="es-ES_tradnl"/>
        </w:rPr>
        <w:t>Disciplina, responsabilidad y compromiso con la empresa.</w:t>
      </w:r>
    </w:p>
    <w:p w14:paraId="05034C5F"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lang w:val="es-ES_tradnl"/>
        </w:rPr>
      </w:pPr>
      <w:r w:rsidRPr="00267DD0">
        <w:rPr>
          <w:rFonts w:ascii="Arial" w:hAnsi="Arial" w:cs="Arial"/>
          <w:sz w:val="22"/>
          <w:szCs w:val="22"/>
          <w:lang w:val="es-ES_tradnl"/>
        </w:rPr>
        <w:t>Personas dinámicas, serenas y fuertes.</w:t>
      </w:r>
    </w:p>
    <w:p w14:paraId="6A957E33"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rPr>
      </w:pPr>
      <w:r w:rsidRPr="00267DD0">
        <w:rPr>
          <w:rFonts w:ascii="Arial" w:hAnsi="Arial" w:cs="Arial"/>
          <w:sz w:val="22"/>
          <w:szCs w:val="22"/>
        </w:rPr>
        <w:t xml:space="preserve">Poseer liderazgo que permita la participación y creatividad de otros integrantes. </w:t>
      </w:r>
    </w:p>
    <w:p w14:paraId="04175262"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lang w:val="es-ES_tradnl"/>
        </w:rPr>
      </w:pPr>
      <w:r w:rsidRPr="00267DD0">
        <w:rPr>
          <w:rFonts w:ascii="Arial" w:hAnsi="Arial" w:cs="Arial"/>
          <w:sz w:val="22"/>
          <w:szCs w:val="22"/>
          <w:lang w:val="es-ES_tradnl"/>
        </w:rPr>
        <w:t>Buena conducta como trabajador</w:t>
      </w:r>
    </w:p>
    <w:p w14:paraId="0DC023A4"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lang w:val="es-ES_tradnl"/>
        </w:rPr>
      </w:pPr>
      <w:r w:rsidRPr="00267DD0">
        <w:rPr>
          <w:rFonts w:ascii="Arial" w:hAnsi="Arial" w:cs="Arial"/>
          <w:sz w:val="22"/>
          <w:szCs w:val="22"/>
          <w:lang w:val="es-ES_tradnl"/>
        </w:rPr>
        <w:t>Buenas relaciones personales</w:t>
      </w:r>
    </w:p>
    <w:p w14:paraId="1F23FA3C"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lang w:val="es-ES_tradnl"/>
        </w:rPr>
      </w:pPr>
      <w:r w:rsidRPr="00267DD0">
        <w:rPr>
          <w:rFonts w:ascii="Arial" w:hAnsi="Arial" w:cs="Arial"/>
          <w:sz w:val="22"/>
          <w:szCs w:val="22"/>
          <w:lang w:val="es-ES_tradnl"/>
        </w:rPr>
        <w:t>Disposición para trabajar en equipo</w:t>
      </w:r>
    </w:p>
    <w:p w14:paraId="4243975B"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lang w:val="es-ES_tradnl"/>
        </w:rPr>
      </w:pPr>
      <w:r w:rsidRPr="00267DD0">
        <w:rPr>
          <w:rFonts w:ascii="Arial" w:hAnsi="Arial" w:cs="Arial"/>
          <w:sz w:val="22"/>
          <w:szCs w:val="22"/>
          <w:lang w:val="es-ES_tradnl"/>
        </w:rPr>
        <w:t>Disposición y voluntad para trabajar en este tipo de actividad.</w:t>
      </w:r>
    </w:p>
    <w:p w14:paraId="36124371" w14:textId="77777777" w:rsidR="006C3CB3" w:rsidRPr="00267DD0" w:rsidRDefault="006C3CB3" w:rsidP="006C3CB3">
      <w:pPr>
        <w:widowControl w:val="0"/>
        <w:numPr>
          <w:ilvl w:val="0"/>
          <w:numId w:val="8"/>
        </w:numPr>
        <w:overflowPunct w:val="0"/>
        <w:autoSpaceDE w:val="0"/>
        <w:autoSpaceDN w:val="0"/>
        <w:adjustRightInd w:val="0"/>
        <w:jc w:val="both"/>
        <w:textAlignment w:val="baseline"/>
        <w:rPr>
          <w:rFonts w:ascii="Arial" w:hAnsi="Arial" w:cs="Arial"/>
          <w:sz w:val="22"/>
          <w:szCs w:val="22"/>
          <w:lang w:val="es-ES_tradnl"/>
        </w:rPr>
      </w:pPr>
      <w:r w:rsidRPr="00267DD0">
        <w:rPr>
          <w:rFonts w:ascii="Arial" w:hAnsi="Arial" w:cs="Arial"/>
          <w:sz w:val="22"/>
          <w:szCs w:val="22"/>
        </w:rPr>
        <w:t>Disposición para jornadas de formación y entrenamiento.</w:t>
      </w:r>
    </w:p>
    <w:p w14:paraId="75B22788" w14:textId="77777777" w:rsidR="006C3CB3" w:rsidRDefault="006C3CB3" w:rsidP="006C3CB3">
      <w:pPr>
        <w:rPr>
          <w:rFonts w:ascii="Arial" w:hAnsi="Arial" w:cs="Arial"/>
          <w:sz w:val="22"/>
          <w:szCs w:val="22"/>
          <w:lang w:val="es-CO"/>
        </w:rPr>
      </w:pPr>
    </w:p>
    <w:p w14:paraId="4EA3724F" w14:textId="77777777" w:rsidR="006C3CB3" w:rsidRDefault="006C3CB3" w:rsidP="006C3CB3">
      <w:pPr>
        <w:rPr>
          <w:rFonts w:ascii="Arial" w:hAnsi="Arial" w:cs="Arial"/>
          <w:sz w:val="22"/>
          <w:szCs w:val="22"/>
          <w:lang w:val="es-CO"/>
        </w:rPr>
      </w:pPr>
    </w:p>
    <w:p w14:paraId="6F651BBC" w14:textId="77777777" w:rsidR="006C3CB3" w:rsidRDefault="006C3CB3" w:rsidP="006C3CB3">
      <w:pPr>
        <w:rPr>
          <w:rFonts w:ascii="Arial" w:hAnsi="Arial" w:cs="Arial"/>
          <w:sz w:val="22"/>
          <w:szCs w:val="22"/>
          <w:lang w:val="es-CO"/>
        </w:rPr>
      </w:pPr>
    </w:p>
    <w:p w14:paraId="14E5EFBD" w14:textId="77777777" w:rsidR="006C3CB3" w:rsidRDefault="006C3CB3" w:rsidP="006C3CB3">
      <w:pPr>
        <w:pStyle w:val="Ttulo3"/>
        <w:spacing w:before="0" w:after="0"/>
        <w:rPr>
          <w:sz w:val="22"/>
          <w:szCs w:val="22"/>
          <w:lang w:val="es-CO"/>
        </w:rPr>
      </w:pPr>
      <w:bookmarkStart w:id="85" w:name="_Toc486372733"/>
      <w:bookmarkStart w:id="86" w:name="_Toc181276950"/>
      <w:r w:rsidRPr="00267DD0">
        <w:rPr>
          <w:sz w:val="22"/>
          <w:szCs w:val="22"/>
          <w:lang w:val="es-CO"/>
        </w:rPr>
        <w:t>2.2.</w:t>
      </w:r>
      <w:r>
        <w:rPr>
          <w:sz w:val="22"/>
          <w:szCs w:val="22"/>
          <w:lang w:val="es-CO"/>
        </w:rPr>
        <w:t>3</w:t>
      </w:r>
      <w:r w:rsidRPr="00267DD0">
        <w:rPr>
          <w:sz w:val="22"/>
          <w:szCs w:val="22"/>
          <w:lang w:val="es-CO"/>
        </w:rPr>
        <w:t xml:space="preserve">. </w:t>
      </w:r>
      <w:bookmarkEnd w:id="85"/>
      <w:r>
        <w:rPr>
          <w:sz w:val="22"/>
          <w:szCs w:val="22"/>
          <w:lang w:val="es-CO"/>
        </w:rPr>
        <w:t>INTEGRACION DEL COMITÉ OPERATIVO DE EMERGENCIA COE</w:t>
      </w:r>
      <w:bookmarkEnd w:id="86"/>
    </w:p>
    <w:p w14:paraId="542AE3A0" w14:textId="77777777" w:rsidR="006C3CB3" w:rsidRDefault="006C3CB3" w:rsidP="006C3CB3">
      <w:pPr>
        <w:rPr>
          <w:lang w:val="es-CO"/>
        </w:rPr>
      </w:pPr>
    </w:p>
    <w:p w14:paraId="0C6B5349" w14:textId="77777777" w:rsidR="006C3CB3" w:rsidRPr="005438E5" w:rsidRDefault="006C3CB3" w:rsidP="006C3CB3">
      <w:pPr>
        <w:jc w:val="both"/>
        <w:rPr>
          <w:rFonts w:ascii="Arial" w:hAnsi="Arial" w:cs="Arial"/>
          <w:sz w:val="22"/>
          <w:szCs w:val="22"/>
          <w:lang w:val="es-CO"/>
        </w:rPr>
      </w:pPr>
      <w:r w:rsidRPr="005438E5">
        <w:rPr>
          <w:rFonts w:ascii="Arial" w:hAnsi="Arial" w:cs="Arial"/>
          <w:sz w:val="22"/>
          <w:szCs w:val="22"/>
          <w:lang w:val="es-CO"/>
        </w:rPr>
        <w:t>El comité estará integrado por los funcionarios que</w:t>
      </w:r>
      <w:r>
        <w:rPr>
          <w:rFonts w:ascii="Arial" w:hAnsi="Arial" w:cs="Arial"/>
          <w:sz w:val="22"/>
          <w:szCs w:val="22"/>
          <w:lang w:val="es-CO"/>
        </w:rPr>
        <w:t xml:space="preserve"> </w:t>
      </w:r>
      <w:r w:rsidRPr="005438E5">
        <w:rPr>
          <w:rFonts w:ascii="Arial" w:hAnsi="Arial" w:cs="Arial"/>
          <w:sz w:val="22"/>
          <w:szCs w:val="22"/>
          <w:lang w:val="es-CO"/>
        </w:rPr>
        <w:t>ocupen los siguientes empleos:</w:t>
      </w:r>
    </w:p>
    <w:p w14:paraId="0C66C90D" w14:textId="77777777" w:rsidR="006C3CB3" w:rsidRPr="005438E5" w:rsidRDefault="006C3CB3" w:rsidP="006C3CB3">
      <w:pPr>
        <w:jc w:val="both"/>
        <w:rPr>
          <w:rFonts w:ascii="Arial" w:hAnsi="Arial" w:cs="Arial"/>
          <w:sz w:val="22"/>
          <w:szCs w:val="22"/>
          <w:lang w:val="es-CO"/>
        </w:rPr>
      </w:pPr>
    </w:p>
    <w:p w14:paraId="5E3BADAB" w14:textId="77777777" w:rsidR="006C3CB3" w:rsidRPr="005438E5" w:rsidRDefault="006C3CB3" w:rsidP="006C3CB3">
      <w:pPr>
        <w:jc w:val="both"/>
        <w:rPr>
          <w:rFonts w:ascii="Arial" w:hAnsi="Arial" w:cs="Arial"/>
          <w:sz w:val="22"/>
          <w:szCs w:val="22"/>
          <w:lang w:val="es-CO"/>
        </w:rPr>
      </w:pPr>
      <w:r w:rsidRPr="005438E5">
        <w:rPr>
          <w:rFonts w:ascii="Arial" w:hAnsi="Arial" w:cs="Arial"/>
          <w:sz w:val="22"/>
          <w:szCs w:val="22"/>
          <w:lang w:val="es-CO"/>
        </w:rPr>
        <w:t>2.2.</w:t>
      </w:r>
      <w:r>
        <w:rPr>
          <w:rFonts w:ascii="Arial" w:hAnsi="Arial" w:cs="Arial"/>
          <w:sz w:val="22"/>
          <w:szCs w:val="22"/>
          <w:lang w:val="es-CO"/>
        </w:rPr>
        <w:t>3</w:t>
      </w:r>
      <w:r w:rsidRPr="005438E5">
        <w:rPr>
          <w:rFonts w:ascii="Arial" w:hAnsi="Arial" w:cs="Arial"/>
          <w:sz w:val="22"/>
          <w:szCs w:val="22"/>
          <w:lang w:val="es-CO"/>
        </w:rPr>
        <w:t>.1. El Director General del INDERBU o su delegado, quien lo dirigirá.</w:t>
      </w:r>
    </w:p>
    <w:p w14:paraId="328270EF" w14:textId="77777777" w:rsidR="006C3CB3" w:rsidRPr="005438E5" w:rsidRDefault="006C3CB3" w:rsidP="006C3CB3">
      <w:pPr>
        <w:jc w:val="both"/>
        <w:rPr>
          <w:rFonts w:ascii="Arial" w:hAnsi="Arial" w:cs="Arial"/>
          <w:sz w:val="22"/>
          <w:szCs w:val="22"/>
          <w:lang w:val="es-CO"/>
        </w:rPr>
      </w:pPr>
    </w:p>
    <w:p w14:paraId="5133454F" w14:textId="77777777" w:rsidR="006C3CB3" w:rsidRPr="005438E5" w:rsidRDefault="006C3CB3" w:rsidP="006C3CB3">
      <w:pPr>
        <w:jc w:val="both"/>
        <w:rPr>
          <w:rFonts w:ascii="Arial" w:hAnsi="Arial" w:cs="Arial"/>
          <w:sz w:val="22"/>
          <w:szCs w:val="22"/>
          <w:lang w:val="es-CO"/>
        </w:rPr>
      </w:pPr>
      <w:r w:rsidRPr="005438E5">
        <w:rPr>
          <w:rFonts w:ascii="Arial" w:hAnsi="Arial" w:cs="Arial"/>
          <w:sz w:val="22"/>
          <w:szCs w:val="22"/>
          <w:lang w:val="es-CO"/>
        </w:rPr>
        <w:t>2.2.</w:t>
      </w:r>
      <w:r>
        <w:rPr>
          <w:rFonts w:ascii="Arial" w:hAnsi="Arial" w:cs="Arial"/>
          <w:sz w:val="22"/>
          <w:szCs w:val="22"/>
          <w:lang w:val="es-CO"/>
        </w:rPr>
        <w:t>3</w:t>
      </w:r>
      <w:r w:rsidRPr="005438E5">
        <w:rPr>
          <w:rFonts w:ascii="Arial" w:hAnsi="Arial" w:cs="Arial"/>
          <w:sz w:val="22"/>
          <w:szCs w:val="22"/>
          <w:lang w:val="es-CO"/>
        </w:rPr>
        <w:t>.2 El Subdirector Administrativo y Financiero, en su condición de responsable del Sistema de Gestión de Seguridad y Salud en el Trabajo, quien será el Director de Logística o apoyo.</w:t>
      </w:r>
    </w:p>
    <w:p w14:paraId="36F6C24A" w14:textId="77777777" w:rsidR="006C3CB3" w:rsidRPr="005438E5" w:rsidRDefault="006C3CB3" w:rsidP="006C3CB3">
      <w:pPr>
        <w:jc w:val="both"/>
        <w:rPr>
          <w:rFonts w:ascii="Arial" w:hAnsi="Arial" w:cs="Arial"/>
          <w:sz w:val="22"/>
          <w:szCs w:val="22"/>
          <w:lang w:val="es-CO"/>
        </w:rPr>
      </w:pPr>
    </w:p>
    <w:p w14:paraId="33885B83" w14:textId="77777777" w:rsidR="006C3CB3" w:rsidRPr="005438E5" w:rsidRDefault="006C3CB3" w:rsidP="006C3CB3">
      <w:pPr>
        <w:jc w:val="both"/>
        <w:rPr>
          <w:rFonts w:ascii="Arial" w:hAnsi="Arial" w:cs="Arial"/>
          <w:sz w:val="22"/>
          <w:szCs w:val="22"/>
          <w:lang w:val="es-CO"/>
        </w:rPr>
      </w:pPr>
      <w:r w:rsidRPr="005438E5">
        <w:rPr>
          <w:rFonts w:ascii="Arial" w:hAnsi="Arial" w:cs="Arial"/>
          <w:sz w:val="22"/>
          <w:szCs w:val="22"/>
          <w:lang w:val="es-CO"/>
        </w:rPr>
        <w:lastRenderedPageBreak/>
        <w:t xml:space="preserve">2.2 </w:t>
      </w:r>
      <w:r>
        <w:rPr>
          <w:rFonts w:ascii="Arial" w:hAnsi="Arial" w:cs="Arial"/>
          <w:sz w:val="22"/>
          <w:szCs w:val="22"/>
          <w:lang w:val="es-CO"/>
        </w:rPr>
        <w:t>3</w:t>
      </w:r>
      <w:r w:rsidRPr="005438E5">
        <w:rPr>
          <w:rFonts w:ascii="Arial" w:hAnsi="Arial" w:cs="Arial"/>
          <w:sz w:val="22"/>
          <w:szCs w:val="22"/>
          <w:lang w:val="es-CO"/>
        </w:rPr>
        <w:t>.3 El Subdirector Técnico, en su condición de encargado de los escenarios deportivos, quien será el Director de Seguridad.</w:t>
      </w:r>
    </w:p>
    <w:p w14:paraId="112B8723" w14:textId="77777777" w:rsidR="006C3CB3" w:rsidRPr="005438E5" w:rsidRDefault="006C3CB3" w:rsidP="006C3CB3">
      <w:pPr>
        <w:rPr>
          <w:rFonts w:ascii="Arial" w:hAnsi="Arial" w:cs="Arial"/>
          <w:sz w:val="22"/>
          <w:szCs w:val="22"/>
          <w:lang w:val="es-CO"/>
        </w:rPr>
      </w:pPr>
    </w:p>
    <w:p w14:paraId="4DEBF553" w14:textId="77777777" w:rsidR="006C3CB3" w:rsidRPr="005438E5" w:rsidRDefault="006C3CB3" w:rsidP="006C3CB3">
      <w:pPr>
        <w:rPr>
          <w:rFonts w:ascii="Arial" w:hAnsi="Arial" w:cs="Arial"/>
          <w:sz w:val="22"/>
          <w:szCs w:val="22"/>
          <w:lang w:val="es-CO"/>
        </w:rPr>
      </w:pPr>
      <w:r w:rsidRPr="005438E5">
        <w:rPr>
          <w:rFonts w:ascii="Arial" w:hAnsi="Arial" w:cs="Arial"/>
          <w:sz w:val="22"/>
          <w:szCs w:val="22"/>
          <w:lang w:val="es-CO"/>
        </w:rPr>
        <w:t>2.2.</w:t>
      </w:r>
      <w:r>
        <w:rPr>
          <w:rFonts w:ascii="Arial" w:hAnsi="Arial" w:cs="Arial"/>
          <w:sz w:val="22"/>
          <w:szCs w:val="22"/>
          <w:lang w:val="es-CO"/>
        </w:rPr>
        <w:t>3</w:t>
      </w:r>
      <w:r w:rsidRPr="005438E5">
        <w:rPr>
          <w:rFonts w:ascii="Arial" w:hAnsi="Arial" w:cs="Arial"/>
          <w:sz w:val="22"/>
          <w:szCs w:val="22"/>
          <w:lang w:val="es-CO"/>
        </w:rPr>
        <w:t>.4 El Jefe de Prensa, quien se encarga del área de medios y comunicaciones del instituto, quien será el Director de Comunicaciones y quien además fungirá como Secretario del COE.</w:t>
      </w:r>
    </w:p>
    <w:p w14:paraId="702F400D" w14:textId="77777777" w:rsidR="006C3CB3" w:rsidRPr="005438E5" w:rsidRDefault="006C3CB3" w:rsidP="006C3CB3">
      <w:pPr>
        <w:rPr>
          <w:rFonts w:ascii="Arial" w:hAnsi="Arial" w:cs="Arial"/>
          <w:sz w:val="22"/>
          <w:szCs w:val="22"/>
          <w:lang w:val="es-CO"/>
        </w:rPr>
      </w:pPr>
    </w:p>
    <w:p w14:paraId="5FB916D3" w14:textId="77777777" w:rsidR="006C3CB3" w:rsidRPr="005438E5" w:rsidRDefault="006C3CB3" w:rsidP="006C3CB3">
      <w:pPr>
        <w:rPr>
          <w:rFonts w:ascii="Arial" w:hAnsi="Arial" w:cs="Arial"/>
          <w:sz w:val="22"/>
          <w:szCs w:val="22"/>
          <w:lang w:val="es-CO"/>
        </w:rPr>
      </w:pPr>
      <w:r w:rsidRPr="005438E5">
        <w:rPr>
          <w:rFonts w:ascii="Arial" w:hAnsi="Arial" w:cs="Arial"/>
          <w:sz w:val="22"/>
          <w:szCs w:val="22"/>
          <w:lang w:val="es-CO"/>
        </w:rPr>
        <w:t>2.2.</w:t>
      </w:r>
      <w:r>
        <w:rPr>
          <w:rFonts w:ascii="Arial" w:hAnsi="Arial" w:cs="Arial"/>
          <w:sz w:val="22"/>
          <w:szCs w:val="22"/>
          <w:lang w:val="es-CO"/>
        </w:rPr>
        <w:t>3</w:t>
      </w:r>
      <w:r w:rsidRPr="005438E5">
        <w:rPr>
          <w:rFonts w:ascii="Arial" w:hAnsi="Arial" w:cs="Arial"/>
          <w:sz w:val="22"/>
          <w:szCs w:val="22"/>
          <w:lang w:val="es-CO"/>
        </w:rPr>
        <w:t>.5. El Jefe de la Brigada de Emergencias</w:t>
      </w:r>
    </w:p>
    <w:p w14:paraId="5AAD9044" w14:textId="77777777" w:rsidR="006C3CB3" w:rsidRPr="005438E5" w:rsidRDefault="006C3CB3" w:rsidP="006C3CB3">
      <w:pPr>
        <w:rPr>
          <w:rFonts w:ascii="Arial" w:hAnsi="Arial" w:cs="Arial"/>
          <w:sz w:val="22"/>
          <w:szCs w:val="22"/>
          <w:lang w:val="es-CO"/>
        </w:rPr>
      </w:pPr>
    </w:p>
    <w:p w14:paraId="4F8464F5" w14:textId="77777777" w:rsidR="006C3CB3" w:rsidRPr="005438E5" w:rsidRDefault="006C3CB3" w:rsidP="006C3CB3">
      <w:pPr>
        <w:rPr>
          <w:rFonts w:ascii="Arial" w:hAnsi="Arial" w:cs="Arial"/>
          <w:sz w:val="22"/>
          <w:szCs w:val="22"/>
          <w:lang w:val="es-CO"/>
        </w:rPr>
      </w:pPr>
      <w:r w:rsidRPr="00740E93">
        <w:rPr>
          <w:rFonts w:ascii="Arial" w:hAnsi="Arial" w:cs="Arial"/>
          <w:b/>
          <w:bCs/>
          <w:sz w:val="22"/>
          <w:szCs w:val="22"/>
          <w:lang w:val="es-CO"/>
        </w:rPr>
        <w:t>Parágrafo 1.</w:t>
      </w:r>
      <w:r w:rsidRPr="005438E5">
        <w:rPr>
          <w:rFonts w:ascii="Arial" w:hAnsi="Arial" w:cs="Arial"/>
          <w:sz w:val="22"/>
          <w:szCs w:val="22"/>
          <w:lang w:val="es-CO"/>
        </w:rPr>
        <w:t xml:space="preserve"> El COE, dispondrá de un Profesional de Seguridad y Salud en el trabajo, para gestionar u organizar actividades, el cual tendrá voz, pero no voto y quien no será parte del Comité.</w:t>
      </w:r>
    </w:p>
    <w:p w14:paraId="2521E632" w14:textId="77777777" w:rsidR="006C3CB3" w:rsidRPr="00267DD0" w:rsidRDefault="006C3CB3" w:rsidP="006C3CB3">
      <w:pPr>
        <w:pStyle w:val="Ttulo4"/>
        <w:spacing w:before="0" w:after="0"/>
        <w:rPr>
          <w:rFonts w:ascii="Arial" w:hAnsi="Arial" w:cs="Arial"/>
          <w:sz w:val="22"/>
          <w:szCs w:val="22"/>
          <w:lang w:val="es-CO"/>
        </w:rPr>
      </w:pPr>
      <w:bookmarkStart w:id="87" w:name="_Toc225863975"/>
      <w:bookmarkStart w:id="88" w:name="_Toc225864527"/>
    </w:p>
    <w:p w14:paraId="3860CC6C" w14:textId="77777777" w:rsidR="006C3CB3" w:rsidRPr="00267DD0" w:rsidRDefault="006C3CB3" w:rsidP="006C3CB3">
      <w:pPr>
        <w:pStyle w:val="Ttulo2"/>
        <w:spacing w:before="0" w:after="0"/>
        <w:rPr>
          <w:i/>
          <w:iCs/>
          <w:sz w:val="22"/>
          <w:szCs w:val="22"/>
        </w:rPr>
      </w:pPr>
      <w:bookmarkStart w:id="89" w:name="_Toc181276951"/>
      <w:bookmarkEnd w:id="87"/>
      <w:bookmarkEnd w:id="88"/>
      <w:r w:rsidRPr="00267DD0">
        <w:rPr>
          <w:i/>
          <w:iCs/>
          <w:sz w:val="22"/>
          <w:szCs w:val="22"/>
        </w:rPr>
        <w:t>3. FUNCIONES Y RESPONSABILIDADES</w:t>
      </w:r>
      <w:bookmarkEnd w:id="89"/>
      <w:r w:rsidRPr="00267DD0">
        <w:rPr>
          <w:i/>
          <w:iCs/>
          <w:sz w:val="22"/>
          <w:szCs w:val="22"/>
        </w:rPr>
        <w:t xml:space="preserve"> </w:t>
      </w:r>
    </w:p>
    <w:p w14:paraId="748F2944" w14:textId="77777777" w:rsidR="006C3CB3" w:rsidRPr="00267DD0" w:rsidRDefault="006C3CB3" w:rsidP="006C3CB3">
      <w:pPr>
        <w:pStyle w:val="Ttulo3"/>
        <w:spacing w:before="0" w:after="0"/>
        <w:rPr>
          <w:sz w:val="22"/>
          <w:szCs w:val="22"/>
        </w:rPr>
      </w:pPr>
    </w:p>
    <w:p w14:paraId="332F1455" w14:textId="77777777" w:rsidR="006C3CB3" w:rsidRPr="00267DD0" w:rsidRDefault="006C3CB3" w:rsidP="006C3CB3">
      <w:pPr>
        <w:pStyle w:val="Ttulo3"/>
        <w:spacing w:before="0" w:after="0"/>
        <w:rPr>
          <w:sz w:val="22"/>
          <w:szCs w:val="22"/>
        </w:rPr>
      </w:pPr>
      <w:bookmarkStart w:id="90" w:name="_Toc181276952"/>
      <w:r w:rsidRPr="00267DD0">
        <w:rPr>
          <w:sz w:val="22"/>
          <w:szCs w:val="22"/>
        </w:rPr>
        <w:t>3.1. Comité Operativo de Emergencia</w:t>
      </w:r>
      <w:bookmarkEnd w:id="90"/>
      <w:r w:rsidRPr="00267DD0">
        <w:rPr>
          <w:sz w:val="22"/>
          <w:szCs w:val="22"/>
        </w:rPr>
        <w:t xml:space="preserve"> </w:t>
      </w:r>
    </w:p>
    <w:p w14:paraId="302BD9D2" w14:textId="77777777" w:rsidR="006C3CB3" w:rsidRPr="00267DD0" w:rsidRDefault="006C3CB3" w:rsidP="006C3CB3">
      <w:pPr>
        <w:rPr>
          <w:rFonts w:ascii="Arial" w:hAnsi="Arial" w:cs="Arial"/>
          <w:sz w:val="22"/>
          <w:szCs w:val="22"/>
        </w:rPr>
      </w:pPr>
    </w:p>
    <w:p w14:paraId="1D501812" w14:textId="77777777" w:rsidR="006C3CB3" w:rsidRDefault="006C3CB3" w:rsidP="006C3CB3">
      <w:pPr>
        <w:jc w:val="both"/>
        <w:rPr>
          <w:rFonts w:ascii="Arial" w:hAnsi="Arial" w:cs="Arial"/>
          <w:b/>
          <w:bCs/>
          <w:szCs w:val="22"/>
        </w:rPr>
      </w:pPr>
      <w:r w:rsidRPr="00D97055">
        <w:rPr>
          <w:rFonts w:ascii="Arial" w:hAnsi="Arial" w:cs="Arial"/>
          <w:bCs/>
          <w:szCs w:val="22"/>
        </w:rPr>
        <w:t>Funciones del Secretario: Serán funciones de quien ejerza el rol de</w:t>
      </w:r>
      <w:r>
        <w:rPr>
          <w:rFonts w:ascii="Arial" w:hAnsi="Arial" w:cs="Arial"/>
          <w:bCs/>
          <w:szCs w:val="22"/>
        </w:rPr>
        <w:t xml:space="preserve"> </w:t>
      </w:r>
      <w:r w:rsidRPr="00D97055">
        <w:rPr>
          <w:rFonts w:ascii="Arial" w:hAnsi="Arial" w:cs="Arial"/>
          <w:bCs/>
          <w:szCs w:val="22"/>
        </w:rPr>
        <w:t>la secretaría técnica las siguientes:</w:t>
      </w:r>
    </w:p>
    <w:p w14:paraId="24B828A8" w14:textId="77777777" w:rsidR="006C3CB3" w:rsidRPr="00D97055" w:rsidRDefault="006C3CB3" w:rsidP="006C3CB3">
      <w:pPr>
        <w:jc w:val="both"/>
        <w:rPr>
          <w:rFonts w:ascii="Arial" w:hAnsi="Arial" w:cs="Arial"/>
          <w:b/>
          <w:bCs/>
          <w:szCs w:val="22"/>
        </w:rPr>
      </w:pPr>
    </w:p>
    <w:p w14:paraId="47FC7EC3" w14:textId="77777777" w:rsidR="006C3CB3" w:rsidRDefault="006C3CB3" w:rsidP="006C3CB3">
      <w:pPr>
        <w:jc w:val="both"/>
        <w:rPr>
          <w:rFonts w:ascii="Arial" w:hAnsi="Arial" w:cs="Arial"/>
          <w:bCs/>
          <w:szCs w:val="22"/>
        </w:rPr>
      </w:pPr>
      <w:r>
        <w:rPr>
          <w:rFonts w:ascii="Arial" w:hAnsi="Arial" w:cs="Arial"/>
          <w:bCs/>
          <w:szCs w:val="22"/>
        </w:rPr>
        <w:t>3</w:t>
      </w:r>
      <w:r w:rsidRPr="00D97055">
        <w:rPr>
          <w:rFonts w:ascii="Arial" w:hAnsi="Arial" w:cs="Arial"/>
          <w:bCs/>
          <w:szCs w:val="22"/>
        </w:rPr>
        <w:t>.1. Citar a los integrantes del Comité a las reuniones ordinarias y extraordinarias, según</w:t>
      </w:r>
      <w:r>
        <w:rPr>
          <w:rFonts w:ascii="Arial" w:hAnsi="Arial" w:cs="Arial"/>
          <w:b/>
          <w:bCs/>
          <w:szCs w:val="22"/>
        </w:rPr>
        <w:t xml:space="preserve"> </w:t>
      </w:r>
      <w:r w:rsidRPr="00D97055">
        <w:rPr>
          <w:rFonts w:ascii="Arial" w:hAnsi="Arial" w:cs="Arial"/>
          <w:bCs/>
          <w:szCs w:val="22"/>
        </w:rPr>
        <w:t>corresponda.</w:t>
      </w:r>
    </w:p>
    <w:p w14:paraId="3C97CE7D" w14:textId="77777777" w:rsidR="006C3CB3" w:rsidRPr="00D97055" w:rsidRDefault="006C3CB3" w:rsidP="006C3CB3">
      <w:pPr>
        <w:jc w:val="both"/>
        <w:rPr>
          <w:rFonts w:ascii="Arial" w:hAnsi="Arial" w:cs="Arial"/>
          <w:b/>
          <w:bCs/>
          <w:szCs w:val="22"/>
        </w:rPr>
      </w:pPr>
    </w:p>
    <w:p w14:paraId="26D96E79" w14:textId="77777777" w:rsidR="006C3CB3" w:rsidRDefault="006C3CB3" w:rsidP="006C3CB3">
      <w:pPr>
        <w:jc w:val="both"/>
        <w:rPr>
          <w:rFonts w:ascii="Arial" w:hAnsi="Arial" w:cs="Arial"/>
          <w:bCs/>
          <w:szCs w:val="22"/>
        </w:rPr>
      </w:pPr>
      <w:r>
        <w:rPr>
          <w:rFonts w:ascii="Arial" w:hAnsi="Arial" w:cs="Arial"/>
          <w:bCs/>
          <w:szCs w:val="22"/>
        </w:rPr>
        <w:t>3</w:t>
      </w:r>
      <w:r w:rsidRPr="00D97055">
        <w:rPr>
          <w:rFonts w:ascii="Arial" w:hAnsi="Arial" w:cs="Arial"/>
          <w:bCs/>
          <w:szCs w:val="22"/>
        </w:rPr>
        <w:t>.2. Elaborar el orden del día de cada reunión.</w:t>
      </w:r>
    </w:p>
    <w:p w14:paraId="7E6FE25B" w14:textId="77777777" w:rsidR="006C3CB3" w:rsidRDefault="006C3CB3" w:rsidP="006C3CB3">
      <w:pPr>
        <w:jc w:val="both"/>
        <w:rPr>
          <w:rFonts w:ascii="Arial" w:hAnsi="Arial" w:cs="Arial"/>
          <w:bCs/>
          <w:szCs w:val="22"/>
        </w:rPr>
      </w:pPr>
      <w:r w:rsidRPr="00D97055">
        <w:rPr>
          <w:rFonts w:ascii="Arial" w:hAnsi="Arial" w:cs="Arial"/>
          <w:bCs/>
          <w:szCs w:val="22"/>
        </w:rPr>
        <w:cr/>
      </w:r>
      <w:r>
        <w:rPr>
          <w:rFonts w:ascii="Arial" w:hAnsi="Arial" w:cs="Arial"/>
          <w:bCs/>
          <w:szCs w:val="22"/>
        </w:rPr>
        <w:t>3</w:t>
      </w:r>
      <w:r w:rsidRPr="00D97055">
        <w:rPr>
          <w:rFonts w:ascii="Arial" w:hAnsi="Arial" w:cs="Arial"/>
          <w:bCs/>
          <w:szCs w:val="22"/>
        </w:rPr>
        <w:t>.3. Elaborar las actas de cada sesión del Comité, las cuales, deberán ser firmadas por</w:t>
      </w:r>
      <w:r>
        <w:rPr>
          <w:rFonts w:ascii="Arial" w:hAnsi="Arial" w:cs="Arial"/>
          <w:b/>
          <w:bCs/>
          <w:szCs w:val="22"/>
        </w:rPr>
        <w:t xml:space="preserve"> </w:t>
      </w:r>
      <w:r w:rsidRPr="00D97055">
        <w:rPr>
          <w:rFonts w:ascii="Arial" w:hAnsi="Arial" w:cs="Arial"/>
          <w:bCs/>
          <w:szCs w:val="22"/>
        </w:rPr>
        <w:t>el Presidente y el Secretario (a) del Comité Operativo.</w:t>
      </w:r>
    </w:p>
    <w:p w14:paraId="254BCB6D" w14:textId="77777777" w:rsidR="006C3CB3" w:rsidRPr="00D97055" w:rsidRDefault="006C3CB3" w:rsidP="006C3CB3">
      <w:pPr>
        <w:jc w:val="both"/>
        <w:rPr>
          <w:rFonts w:ascii="Arial" w:hAnsi="Arial" w:cs="Arial"/>
          <w:b/>
          <w:bCs/>
          <w:szCs w:val="22"/>
        </w:rPr>
      </w:pPr>
    </w:p>
    <w:p w14:paraId="67C7CC91" w14:textId="77777777" w:rsidR="006C3CB3" w:rsidRDefault="006C3CB3" w:rsidP="006C3CB3">
      <w:pPr>
        <w:jc w:val="both"/>
        <w:rPr>
          <w:rFonts w:ascii="Arial" w:hAnsi="Arial" w:cs="Arial"/>
          <w:bCs/>
          <w:szCs w:val="22"/>
        </w:rPr>
      </w:pPr>
      <w:r>
        <w:rPr>
          <w:rFonts w:ascii="Arial" w:hAnsi="Arial" w:cs="Arial"/>
          <w:bCs/>
          <w:szCs w:val="22"/>
        </w:rPr>
        <w:t>3</w:t>
      </w:r>
      <w:r w:rsidRPr="00D97055">
        <w:rPr>
          <w:rFonts w:ascii="Arial" w:hAnsi="Arial" w:cs="Arial"/>
          <w:bCs/>
          <w:szCs w:val="22"/>
        </w:rPr>
        <w:t>.4. Verificar el cumplimiento de las decisiones adoptadas por el Comité</w:t>
      </w:r>
    </w:p>
    <w:p w14:paraId="76FFCAD0" w14:textId="77777777" w:rsidR="006C3CB3" w:rsidRPr="00D97055" w:rsidRDefault="006C3CB3" w:rsidP="006C3CB3">
      <w:pPr>
        <w:jc w:val="both"/>
        <w:rPr>
          <w:rFonts w:ascii="Arial" w:hAnsi="Arial" w:cs="Arial"/>
          <w:b/>
          <w:bCs/>
          <w:szCs w:val="22"/>
        </w:rPr>
      </w:pPr>
    </w:p>
    <w:p w14:paraId="4E147C3B" w14:textId="77777777" w:rsidR="006C3CB3" w:rsidRDefault="006C3CB3" w:rsidP="006C3CB3">
      <w:pPr>
        <w:jc w:val="both"/>
        <w:rPr>
          <w:rFonts w:ascii="Arial" w:hAnsi="Arial" w:cs="Arial"/>
          <w:bCs/>
          <w:szCs w:val="22"/>
        </w:rPr>
      </w:pPr>
      <w:r>
        <w:rPr>
          <w:rFonts w:ascii="Arial" w:hAnsi="Arial" w:cs="Arial"/>
          <w:bCs/>
          <w:szCs w:val="22"/>
        </w:rPr>
        <w:t>3</w:t>
      </w:r>
      <w:r w:rsidRPr="00D97055">
        <w:rPr>
          <w:rFonts w:ascii="Arial" w:hAnsi="Arial" w:cs="Arial"/>
          <w:bCs/>
          <w:szCs w:val="22"/>
        </w:rPr>
        <w:t>.5. Preparar los informes de gestión correspondientes</w:t>
      </w:r>
    </w:p>
    <w:p w14:paraId="02EEC837" w14:textId="77777777" w:rsidR="006C3CB3" w:rsidRPr="00D97055" w:rsidRDefault="006C3CB3" w:rsidP="006C3CB3">
      <w:pPr>
        <w:jc w:val="both"/>
        <w:rPr>
          <w:rFonts w:ascii="Arial" w:hAnsi="Arial" w:cs="Arial"/>
          <w:b/>
          <w:bCs/>
          <w:szCs w:val="22"/>
        </w:rPr>
      </w:pPr>
    </w:p>
    <w:p w14:paraId="1D83A539" w14:textId="77777777" w:rsidR="006C3CB3" w:rsidRDefault="006C3CB3" w:rsidP="006C3CB3">
      <w:pPr>
        <w:jc w:val="both"/>
        <w:rPr>
          <w:rFonts w:ascii="Arial" w:hAnsi="Arial" w:cs="Arial"/>
          <w:b/>
          <w:bCs/>
          <w:szCs w:val="22"/>
        </w:rPr>
      </w:pPr>
      <w:r>
        <w:rPr>
          <w:rFonts w:ascii="Arial" w:hAnsi="Arial" w:cs="Arial"/>
          <w:bCs/>
          <w:szCs w:val="22"/>
        </w:rPr>
        <w:t>3</w:t>
      </w:r>
      <w:r w:rsidRPr="00D97055">
        <w:rPr>
          <w:rFonts w:ascii="Arial" w:hAnsi="Arial" w:cs="Arial"/>
          <w:bCs/>
          <w:szCs w:val="22"/>
        </w:rPr>
        <w:t>.6. Archivar las actas de cada reunión</w:t>
      </w:r>
    </w:p>
    <w:p w14:paraId="5E663ADF" w14:textId="77777777" w:rsidR="006C3CB3" w:rsidRPr="00D97055" w:rsidRDefault="006C3CB3" w:rsidP="006C3CB3">
      <w:pPr>
        <w:jc w:val="both"/>
        <w:rPr>
          <w:rFonts w:ascii="Arial" w:hAnsi="Arial" w:cs="Arial"/>
          <w:b/>
          <w:bCs/>
          <w:szCs w:val="22"/>
        </w:rPr>
      </w:pPr>
    </w:p>
    <w:p w14:paraId="12ED7294" w14:textId="77777777" w:rsidR="006C3CB3" w:rsidRDefault="006C3CB3" w:rsidP="006C3CB3">
      <w:pPr>
        <w:jc w:val="both"/>
        <w:rPr>
          <w:rFonts w:ascii="Arial" w:hAnsi="Arial" w:cs="Arial"/>
          <w:b/>
          <w:bCs/>
          <w:szCs w:val="22"/>
        </w:rPr>
      </w:pPr>
      <w:r w:rsidRPr="00740E93">
        <w:rPr>
          <w:rFonts w:ascii="Arial" w:hAnsi="Arial" w:cs="Arial"/>
          <w:b/>
          <w:bCs/>
          <w:szCs w:val="22"/>
        </w:rPr>
        <w:t xml:space="preserve">3.2 Funciones generales del Comité Operativo de Emergencias - COE. </w:t>
      </w:r>
    </w:p>
    <w:p w14:paraId="3A514B04" w14:textId="77777777" w:rsidR="006C3CB3" w:rsidRPr="00740E93" w:rsidRDefault="006C3CB3" w:rsidP="006C3CB3">
      <w:pPr>
        <w:jc w:val="both"/>
        <w:rPr>
          <w:rFonts w:ascii="Arial" w:hAnsi="Arial" w:cs="Arial"/>
          <w:b/>
          <w:bCs/>
          <w:szCs w:val="22"/>
        </w:rPr>
      </w:pPr>
    </w:p>
    <w:p w14:paraId="5BB7BB95" w14:textId="77777777" w:rsidR="006C3CB3" w:rsidRDefault="006C3CB3" w:rsidP="006C3CB3">
      <w:pPr>
        <w:jc w:val="both"/>
        <w:rPr>
          <w:rFonts w:ascii="Arial" w:hAnsi="Arial" w:cs="Arial"/>
          <w:b/>
          <w:bCs/>
          <w:szCs w:val="22"/>
        </w:rPr>
      </w:pPr>
      <w:r w:rsidRPr="00D97055">
        <w:rPr>
          <w:rFonts w:ascii="Arial" w:hAnsi="Arial" w:cs="Arial"/>
          <w:bCs/>
          <w:szCs w:val="22"/>
        </w:rPr>
        <w:t>El COE</w:t>
      </w:r>
      <w:r>
        <w:rPr>
          <w:rFonts w:ascii="Arial" w:hAnsi="Arial" w:cs="Arial"/>
          <w:bCs/>
          <w:szCs w:val="22"/>
        </w:rPr>
        <w:t xml:space="preserve"> </w:t>
      </w:r>
      <w:r w:rsidRPr="00D97055">
        <w:rPr>
          <w:rFonts w:ascii="Arial" w:hAnsi="Arial" w:cs="Arial"/>
          <w:bCs/>
          <w:szCs w:val="22"/>
        </w:rPr>
        <w:t>deberá actuar oportunamente antes, durante y después de una emergencia, para</w:t>
      </w:r>
      <w:r>
        <w:rPr>
          <w:rFonts w:ascii="Arial" w:hAnsi="Arial" w:cs="Arial"/>
          <w:bCs/>
          <w:szCs w:val="22"/>
        </w:rPr>
        <w:t xml:space="preserve"> </w:t>
      </w:r>
      <w:r w:rsidRPr="00D97055">
        <w:rPr>
          <w:rFonts w:ascii="Arial" w:hAnsi="Arial" w:cs="Arial"/>
          <w:bCs/>
          <w:szCs w:val="22"/>
        </w:rPr>
        <w:t>determinar las acciones a seguir frente a un evento que se presente, con el fin de mitigar,</w:t>
      </w:r>
      <w:r>
        <w:rPr>
          <w:rFonts w:ascii="Arial" w:hAnsi="Arial" w:cs="Arial"/>
          <w:bCs/>
          <w:szCs w:val="22"/>
        </w:rPr>
        <w:t xml:space="preserve"> </w:t>
      </w:r>
      <w:r w:rsidRPr="00D97055">
        <w:rPr>
          <w:rFonts w:ascii="Arial" w:hAnsi="Arial" w:cs="Arial"/>
          <w:bCs/>
          <w:szCs w:val="22"/>
        </w:rPr>
        <w:t>neutralizar o atender la situación, para lo cual desarrollará las siguientes funciones:</w:t>
      </w:r>
    </w:p>
    <w:p w14:paraId="32A428E2" w14:textId="77777777" w:rsidR="006C3CB3" w:rsidRPr="00D97055" w:rsidRDefault="006C3CB3" w:rsidP="006C3CB3">
      <w:pPr>
        <w:jc w:val="both"/>
        <w:rPr>
          <w:rFonts w:ascii="Arial" w:hAnsi="Arial" w:cs="Arial"/>
          <w:b/>
          <w:bCs/>
          <w:szCs w:val="22"/>
        </w:rPr>
      </w:pPr>
    </w:p>
    <w:p w14:paraId="5EC13334" w14:textId="77777777" w:rsidR="006C3CB3" w:rsidRDefault="006C3CB3" w:rsidP="006C3CB3">
      <w:pPr>
        <w:jc w:val="both"/>
        <w:rPr>
          <w:rFonts w:ascii="Arial" w:hAnsi="Arial" w:cs="Arial"/>
          <w:bCs/>
          <w:szCs w:val="22"/>
        </w:rPr>
      </w:pPr>
      <w:r>
        <w:rPr>
          <w:rFonts w:ascii="Arial" w:hAnsi="Arial" w:cs="Arial"/>
          <w:bCs/>
          <w:szCs w:val="22"/>
        </w:rPr>
        <w:lastRenderedPageBreak/>
        <w:t>3.2</w:t>
      </w:r>
      <w:r w:rsidRPr="00D97055">
        <w:rPr>
          <w:rFonts w:ascii="Arial" w:hAnsi="Arial" w:cs="Arial"/>
          <w:bCs/>
          <w:szCs w:val="22"/>
        </w:rPr>
        <w:t>.1. Formular, dirigir, asesorar y coordinar las actividades de la institución referidas al</w:t>
      </w:r>
      <w:r>
        <w:rPr>
          <w:rFonts w:ascii="Arial" w:hAnsi="Arial" w:cs="Arial"/>
          <w:bCs/>
          <w:szCs w:val="22"/>
        </w:rPr>
        <w:t xml:space="preserve"> </w:t>
      </w:r>
      <w:r w:rsidRPr="00D97055">
        <w:rPr>
          <w:rFonts w:ascii="Arial" w:hAnsi="Arial" w:cs="Arial"/>
          <w:bCs/>
          <w:szCs w:val="22"/>
        </w:rPr>
        <w:t>manejo de las situaciones de emergencia y/o desastre en sus fases: conocimiento,</w:t>
      </w:r>
      <w:r>
        <w:rPr>
          <w:rFonts w:ascii="Arial" w:hAnsi="Arial" w:cs="Arial"/>
          <w:bCs/>
          <w:szCs w:val="22"/>
        </w:rPr>
        <w:t xml:space="preserve"> </w:t>
      </w:r>
      <w:r w:rsidRPr="00D97055">
        <w:rPr>
          <w:rFonts w:ascii="Arial" w:hAnsi="Arial" w:cs="Arial"/>
          <w:bCs/>
          <w:szCs w:val="22"/>
        </w:rPr>
        <w:t>reducción, respuesta y recuperación, propiciando la participación de todos sus</w:t>
      </w:r>
      <w:r>
        <w:rPr>
          <w:rFonts w:ascii="Arial" w:hAnsi="Arial" w:cs="Arial"/>
          <w:bCs/>
          <w:szCs w:val="22"/>
        </w:rPr>
        <w:t xml:space="preserve"> </w:t>
      </w:r>
      <w:r w:rsidRPr="00D97055">
        <w:rPr>
          <w:rFonts w:ascii="Arial" w:hAnsi="Arial" w:cs="Arial"/>
          <w:bCs/>
          <w:szCs w:val="22"/>
        </w:rPr>
        <w:t>funcionarios.</w:t>
      </w:r>
    </w:p>
    <w:p w14:paraId="34D62836" w14:textId="77777777" w:rsidR="006C3CB3" w:rsidRPr="00D97055" w:rsidRDefault="006C3CB3" w:rsidP="006C3CB3">
      <w:pPr>
        <w:jc w:val="both"/>
        <w:rPr>
          <w:rFonts w:ascii="Arial" w:hAnsi="Arial" w:cs="Arial"/>
          <w:b/>
          <w:bCs/>
          <w:szCs w:val="22"/>
        </w:rPr>
      </w:pPr>
    </w:p>
    <w:p w14:paraId="16D15CB0" w14:textId="77777777" w:rsidR="006C3CB3" w:rsidRDefault="006C3CB3" w:rsidP="006C3CB3">
      <w:pPr>
        <w:jc w:val="both"/>
        <w:rPr>
          <w:rFonts w:ascii="Arial" w:hAnsi="Arial" w:cs="Arial"/>
          <w:bCs/>
          <w:szCs w:val="22"/>
        </w:rPr>
      </w:pPr>
      <w:r>
        <w:rPr>
          <w:rFonts w:ascii="Arial" w:hAnsi="Arial" w:cs="Arial"/>
          <w:bCs/>
          <w:szCs w:val="22"/>
        </w:rPr>
        <w:t>3</w:t>
      </w:r>
      <w:r w:rsidRPr="00D97055">
        <w:rPr>
          <w:rFonts w:ascii="Arial" w:hAnsi="Arial" w:cs="Arial"/>
          <w:bCs/>
          <w:szCs w:val="22"/>
        </w:rPr>
        <w:t>.2.</w:t>
      </w:r>
      <w:r>
        <w:rPr>
          <w:rFonts w:ascii="Arial" w:hAnsi="Arial" w:cs="Arial"/>
          <w:bCs/>
          <w:szCs w:val="22"/>
        </w:rPr>
        <w:t>2</w:t>
      </w:r>
      <w:r w:rsidRPr="00D97055">
        <w:rPr>
          <w:rFonts w:ascii="Arial" w:hAnsi="Arial" w:cs="Arial"/>
          <w:bCs/>
          <w:szCs w:val="22"/>
        </w:rPr>
        <w:t xml:space="preserve"> Garantizar la elaboración, implementación y ejecución del plan de prevención,</w:t>
      </w:r>
      <w:r>
        <w:rPr>
          <w:rFonts w:ascii="Arial" w:hAnsi="Arial" w:cs="Arial"/>
          <w:bCs/>
          <w:szCs w:val="22"/>
        </w:rPr>
        <w:t xml:space="preserve"> </w:t>
      </w:r>
      <w:r w:rsidRPr="00D97055">
        <w:rPr>
          <w:rFonts w:ascii="Arial" w:hAnsi="Arial" w:cs="Arial"/>
          <w:bCs/>
          <w:szCs w:val="22"/>
        </w:rPr>
        <w:t>preparación y respuesta ante emergencias, como parte de los preparativos,</w:t>
      </w:r>
      <w:r>
        <w:rPr>
          <w:rFonts w:ascii="Arial" w:hAnsi="Arial" w:cs="Arial"/>
          <w:bCs/>
          <w:szCs w:val="22"/>
        </w:rPr>
        <w:t xml:space="preserve"> </w:t>
      </w:r>
      <w:r w:rsidRPr="00D97055">
        <w:rPr>
          <w:rFonts w:ascii="Arial" w:hAnsi="Arial" w:cs="Arial"/>
          <w:bCs/>
          <w:szCs w:val="22"/>
        </w:rPr>
        <w:t>comprendiendo el diseño, formulación de actividades y responsabilidades</w:t>
      </w:r>
      <w:r>
        <w:rPr>
          <w:rFonts w:ascii="Arial" w:hAnsi="Arial" w:cs="Arial"/>
          <w:bCs/>
          <w:szCs w:val="22"/>
        </w:rPr>
        <w:t xml:space="preserve"> </w:t>
      </w:r>
      <w:r w:rsidRPr="00D97055">
        <w:rPr>
          <w:rFonts w:ascii="Arial" w:hAnsi="Arial" w:cs="Arial"/>
          <w:bCs/>
          <w:szCs w:val="22"/>
        </w:rPr>
        <w:t>específicas a nivel de cada unidad y servicio de la institución.</w:t>
      </w:r>
    </w:p>
    <w:p w14:paraId="78DD80D5" w14:textId="77777777" w:rsidR="006C3CB3" w:rsidRPr="00D97055" w:rsidRDefault="006C3CB3" w:rsidP="006C3CB3">
      <w:pPr>
        <w:jc w:val="both"/>
        <w:rPr>
          <w:rFonts w:ascii="Arial" w:hAnsi="Arial" w:cs="Arial"/>
          <w:b/>
          <w:bCs/>
          <w:szCs w:val="22"/>
        </w:rPr>
      </w:pPr>
    </w:p>
    <w:p w14:paraId="64A474B8" w14:textId="77777777" w:rsidR="006C3CB3" w:rsidRDefault="006C3CB3" w:rsidP="006C3CB3">
      <w:pPr>
        <w:jc w:val="both"/>
        <w:rPr>
          <w:rFonts w:ascii="Arial" w:hAnsi="Arial" w:cs="Arial"/>
          <w:bCs/>
          <w:szCs w:val="22"/>
        </w:rPr>
      </w:pPr>
      <w:r>
        <w:rPr>
          <w:rFonts w:ascii="Arial" w:hAnsi="Arial" w:cs="Arial"/>
          <w:bCs/>
          <w:szCs w:val="22"/>
        </w:rPr>
        <w:t>3.2</w:t>
      </w:r>
      <w:r w:rsidRPr="00D97055">
        <w:rPr>
          <w:rFonts w:ascii="Arial" w:hAnsi="Arial" w:cs="Arial"/>
          <w:bCs/>
          <w:szCs w:val="22"/>
        </w:rPr>
        <w:t>.3. Desarrollar permanentemente programas de capacitación y entrenamiento</w:t>
      </w:r>
      <w:r>
        <w:rPr>
          <w:rFonts w:ascii="Arial" w:hAnsi="Arial" w:cs="Arial"/>
          <w:bCs/>
          <w:szCs w:val="22"/>
        </w:rPr>
        <w:t xml:space="preserve"> </w:t>
      </w:r>
      <w:r w:rsidRPr="00D97055">
        <w:rPr>
          <w:rFonts w:ascii="Arial" w:hAnsi="Arial" w:cs="Arial"/>
          <w:bCs/>
          <w:szCs w:val="22"/>
        </w:rPr>
        <w:t>multidisciplinario en el campo de los preparativos para la respuesta a situaciones</w:t>
      </w:r>
      <w:r>
        <w:rPr>
          <w:rFonts w:ascii="Arial" w:hAnsi="Arial" w:cs="Arial"/>
          <w:bCs/>
          <w:szCs w:val="22"/>
        </w:rPr>
        <w:t xml:space="preserve"> </w:t>
      </w:r>
      <w:r w:rsidRPr="00D97055">
        <w:rPr>
          <w:rFonts w:ascii="Arial" w:hAnsi="Arial" w:cs="Arial"/>
          <w:bCs/>
          <w:szCs w:val="22"/>
        </w:rPr>
        <w:t>de emergencias y desastres, dirigidos a los funcionarios de la institución.</w:t>
      </w:r>
    </w:p>
    <w:p w14:paraId="141EB51A" w14:textId="77777777" w:rsidR="006C3CB3" w:rsidRPr="00D97055" w:rsidRDefault="006C3CB3" w:rsidP="006C3CB3">
      <w:pPr>
        <w:jc w:val="both"/>
        <w:rPr>
          <w:rFonts w:ascii="Arial" w:hAnsi="Arial" w:cs="Arial"/>
          <w:b/>
          <w:bCs/>
          <w:szCs w:val="22"/>
        </w:rPr>
      </w:pPr>
    </w:p>
    <w:p w14:paraId="79165C64" w14:textId="77777777" w:rsidR="006C3CB3" w:rsidRDefault="006C3CB3" w:rsidP="006C3CB3">
      <w:pPr>
        <w:jc w:val="both"/>
        <w:rPr>
          <w:rFonts w:ascii="Arial" w:hAnsi="Arial" w:cs="Arial"/>
          <w:bCs/>
          <w:szCs w:val="22"/>
        </w:rPr>
      </w:pPr>
      <w:r>
        <w:rPr>
          <w:rFonts w:ascii="Arial" w:hAnsi="Arial" w:cs="Arial"/>
          <w:bCs/>
          <w:szCs w:val="22"/>
        </w:rPr>
        <w:t>3.2</w:t>
      </w:r>
      <w:r w:rsidRPr="00D97055">
        <w:rPr>
          <w:rFonts w:ascii="Arial" w:hAnsi="Arial" w:cs="Arial"/>
          <w:bCs/>
          <w:szCs w:val="22"/>
        </w:rPr>
        <w:t>.4. Garantizar una coordinación permanentemente con las instituciones de apoyo</w:t>
      </w:r>
      <w:r>
        <w:rPr>
          <w:rFonts w:ascii="Arial" w:hAnsi="Arial" w:cs="Arial"/>
          <w:bCs/>
          <w:szCs w:val="22"/>
        </w:rPr>
        <w:t xml:space="preserve"> </w:t>
      </w:r>
      <w:r w:rsidRPr="00D97055">
        <w:rPr>
          <w:rFonts w:ascii="Arial" w:hAnsi="Arial" w:cs="Arial"/>
          <w:bCs/>
          <w:szCs w:val="22"/>
        </w:rPr>
        <w:t>externo para establecer los mecanismos más adecuados de respuesta y</w:t>
      </w:r>
      <w:r>
        <w:rPr>
          <w:rFonts w:ascii="Arial" w:hAnsi="Arial" w:cs="Arial"/>
          <w:bCs/>
          <w:szCs w:val="22"/>
        </w:rPr>
        <w:t xml:space="preserve"> </w:t>
      </w:r>
      <w:r w:rsidRPr="00D97055">
        <w:rPr>
          <w:rFonts w:ascii="Arial" w:hAnsi="Arial" w:cs="Arial"/>
          <w:bCs/>
          <w:szCs w:val="22"/>
        </w:rPr>
        <w:t>rehabilitación.</w:t>
      </w:r>
    </w:p>
    <w:p w14:paraId="69E36023" w14:textId="77777777" w:rsidR="006C3CB3" w:rsidRPr="00D97055" w:rsidRDefault="006C3CB3" w:rsidP="006C3CB3">
      <w:pPr>
        <w:jc w:val="both"/>
        <w:rPr>
          <w:rFonts w:ascii="Arial" w:hAnsi="Arial" w:cs="Arial"/>
          <w:b/>
          <w:bCs/>
          <w:szCs w:val="22"/>
        </w:rPr>
      </w:pPr>
    </w:p>
    <w:p w14:paraId="52EC09A3" w14:textId="77777777" w:rsidR="006C3CB3" w:rsidRDefault="006C3CB3" w:rsidP="006C3CB3">
      <w:pPr>
        <w:jc w:val="both"/>
        <w:rPr>
          <w:rFonts w:ascii="Arial" w:hAnsi="Arial" w:cs="Arial"/>
          <w:bCs/>
          <w:szCs w:val="22"/>
        </w:rPr>
      </w:pPr>
      <w:r>
        <w:rPr>
          <w:rFonts w:ascii="Arial" w:hAnsi="Arial" w:cs="Arial"/>
          <w:bCs/>
          <w:szCs w:val="22"/>
        </w:rPr>
        <w:t>3.2</w:t>
      </w:r>
      <w:r w:rsidRPr="00D97055">
        <w:rPr>
          <w:rFonts w:ascii="Arial" w:hAnsi="Arial" w:cs="Arial"/>
          <w:bCs/>
          <w:szCs w:val="22"/>
        </w:rPr>
        <w:t>.5. Revisar y emitir un criterio como Comité Operativo de Emergencias ante cualquier</w:t>
      </w:r>
      <w:r>
        <w:rPr>
          <w:rFonts w:ascii="Arial" w:hAnsi="Arial" w:cs="Arial"/>
          <w:bCs/>
          <w:szCs w:val="22"/>
        </w:rPr>
        <w:t xml:space="preserve"> </w:t>
      </w:r>
      <w:r w:rsidRPr="00D97055">
        <w:rPr>
          <w:rFonts w:ascii="Arial" w:hAnsi="Arial" w:cs="Arial"/>
          <w:bCs/>
          <w:szCs w:val="22"/>
        </w:rPr>
        <w:t>modificación a la infraestructura física que se desee efectuar, así como la</w:t>
      </w:r>
      <w:r>
        <w:rPr>
          <w:rFonts w:ascii="Arial" w:hAnsi="Arial" w:cs="Arial"/>
          <w:bCs/>
          <w:szCs w:val="22"/>
        </w:rPr>
        <w:t xml:space="preserve"> </w:t>
      </w:r>
      <w:r w:rsidRPr="00D97055">
        <w:rPr>
          <w:rFonts w:ascii="Arial" w:hAnsi="Arial" w:cs="Arial"/>
          <w:bCs/>
          <w:szCs w:val="22"/>
        </w:rPr>
        <w:t>adquisición de grandes equipos y sistemas a fin de lograr medidas de reducción</w:t>
      </w:r>
      <w:r>
        <w:rPr>
          <w:rFonts w:ascii="Arial" w:hAnsi="Arial" w:cs="Arial"/>
          <w:bCs/>
          <w:szCs w:val="22"/>
        </w:rPr>
        <w:t xml:space="preserve"> </w:t>
      </w:r>
      <w:r w:rsidRPr="00D97055">
        <w:rPr>
          <w:rFonts w:ascii="Arial" w:hAnsi="Arial" w:cs="Arial"/>
          <w:bCs/>
          <w:szCs w:val="22"/>
        </w:rPr>
        <w:t>del riesgo.</w:t>
      </w:r>
    </w:p>
    <w:p w14:paraId="443A93C6" w14:textId="77777777" w:rsidR="006C3CB3" w:rsidRPr="00D97055" w:rsidRDefault="006C3CB3" w:rsidP="006C3CB3">
      <w:pPr>
        <w:jc w:val="both"/>
        <w:rPr>
          <w:rFonts w:ascii="Arial" w:hAnsi="Arial" w:cs="Arial"/>
          <w:b/>
          <w:bCs/>
          <w:szCs w:val="22"/>
        </w:rPr>
      </w:pPr>
    </w:p>
    <w:p w14:paraId="1643D971" w14:textId="77777777" w:rsidR="006C3CB3" w:rsidRPr="00D97055" w:rsidRDefault="006C3CB3" w:rsidP="006C3CB3">
      <w:pPr>
        <w:jc w:val="both"/>
        <w:rPr>
          <w:rFonts w:ascii="Arial" w:hAnsi="Arial" w:cs="Arial"/>
          <w:b/>
          <w:bCs/>
          <w:szCs w:val="22"/>
        </w:rPr>
      </w:pPr>
      <w:r>
        <w:rPr>
          <w:rFonts w:ascii="Arial" w:hAnsi="Arial" w:cs="Arial"/>
          <w:bCs/>
          <w:szCs w:val="22"/>
        </w:rPr>
        <w:t>3.2</w:t>
      </w:r>
      <w:r w:rsidRPr="00D97055">
        <w:rPr>
          <w:rFonts w:ascii="Arial" w:hAnsi="Arial" w:cs="Arial"/>
          <w:bCs/>
          <w:szCs w:val="22"/>
        </w:rPr>
        <w:t>.6. Gestionar y garantizar la señalización interna y externa de las instalaciones del</w:t>
      </w:r>
      <w:r>
        <w:rPr>
          <w:rFonts w:ascii="Arial" w:hAnsi="Arial" w:cs="Arial"/>
          <w:bCs/>
          <w:szCs w:val="22"/>
        </w:rPr>
        <w:t xml:space="preserve"> INDERBU</w:t>
      </w:r>
      <w:r w:rsidRPr="00D97055">
        <w:rPr>
          <w:rFonts w:ascii="Arial" w:hAnsi="Arial" w:cs="Arial"/>
          <w:bCs/>
          <w:szCs w:val="22"/>
        </w:rPr>
        <w:t xml:space="preserve"> para facilitar la identificación de áreas, servicios, rutas de evacuación y la</w:t>
      </w:r>
      <w:r>
        <w:rPr>
          <w:rFonts w:ascii="Arial" w:hAnsi="Arial" w:cs="Arial"/>
          <w:bCs/>
          <w:szCs w:val="22"/>
        </w:rPr>
        <w:t xml:space="preserve"> </w:t>
      </w:r>
      <w:r w:rsidRPr="00D97055">
        <w:rPr>
          <w:rFonts w:ascii="Arial" w:hAnsi="Arial" w:cs="Arial"/>
          <w:bCs/>
          <w:szCs w:val="22"/>
        </w:rPr>
        <w:t>disposición funcional.</w:t>
      </w:r>
    </w:p>
    <w:p w14:paraId="43F9749B" w14:textId="77777777" w:rsidR="006C3CB3" w:rsidRDefault="006C3CB3" w:rsidP="006C3CB3">
      <w:pPr>
        <w:jc w:val="both"/>
        <w:rPr>
          <w:rFonts w:ascii="Arial" w:hAnsi="Arial" w:cs="Arial"/>
          <w:bCs/>
          <w:szCs w:val="22"/>
        </w:rPr>
      </w:pPr>
      <w:r>
        <w:rPr>
          <w:rFonts w:ascii="Arial" w:hAnsi="Arial" w:cs="Arial"/>
          <w:bCs/>
          <w:szCs w:val="22"/>
        </w:rPr>
        <w:t>3.2</w:t>
      </w:r>
      <w:r w:rsidRPr="00D97055">
        <w:rPr>
          <w:rFonts w:ascii="Arial" w:hAnsi="Arial" w:cs="Arial"/>
          <w:bCs/>
          <w:szCs w:val="22"/>
        </w:rPr>
        <w:t>.7. Definir los criterios para atender situaciones de emergencia y por tanto de alerta,</w:t>
      </w:r>
      <w:r>
        <w:rPr>
          <w:rFonts w:ascii="Arial" w:hAnsi="Arial" w:cs="Arial"/>
          <w:bCs/>
          <w:szCs w:val="22"/>
        </w:rPr>
        <w:t xml:space="preserve"> </w:t>
      </w:r>
      <w:r w:rsidRPr="00D97055">
        <w:rPr>
          <w:rFonts w:ascii="Arial" w:hAnsi="Arial" w:cs="Arial"/>
          <w:bCs/>
          <w:szCs w:val="22"/>
        </w:rPr>
        <w:t>alarma y retorno a la normalidad.</w:t>
      </w:r>
    </w:p>
    <w:p w14:paraId="53FB2CC2" w14:textId="77777777" w:rsidR="006C3CB3" w:rsidRPr="00D97055" w:rsidRDefault="006C3CB3" w:rsidP="006C3CB3">
      <w:pPr>
        <w:jc w:val="both"/>
        <w:rPr>
          <w:rFonts w:ascii="Arial" w:hAnsi="Arial" w:cs="Arial"/>
          <w:b/>
          <w:bCs/>
          <w:szCs w:val="22"/>
        </w:rPr>
      </w:pPr>
    </w:p>
    <w:p w14:paraId="65F0EF22" w14:textId="77777777" w:rsidR="006C3CB3" w:rsidRDefault="006C3CB3" w:rsidP="006C3CB3">
      <w:pPr>
        <w:jc w:val="both"/>
        <w:rPr>
          <w:rFonts w:ascii="Arial" w:hAnsi="Arial" w:cs="Arial"/>
          <w:bCs/>
          <w:szCs w:val="22"/>
        </w:rPr>
      </w:pPr>
      <w:r>
        <w:rPr>
          <w:rFonts w:ascii="Arial" w:hAnsi="Arial" w:cs="Arial"/>
          <w:bCs/>
          <w:szCs w:val="22"/>
        </w:rPr>
        <w:t>3.2</w:t>
      </w:r>
      <w:r w:rsidRPr="00D97055">
        <w:rPr>
          <w:rFonts w:ascii="Arial" w:hAnsi="Arial" w:cs="Arial"/>
          <w:bCs/>
          <w:szCs w:val="22"/>
        </w:rPr>
        <w:t>.8. Organizar y promover la conformación de la Brigada de Emergencias, vinculando</w:t>
      </w:r>
      <w:r>
        <w:rPr>
          <w:rFonts w:ascii="Arial" w:hAnsi="Arial" w:cs="Arial"/>
          <w:bCs/>
          <w:szCs w:val="22"/>
        </w:rPr>
        <w:t xml:space="preserve"> </w:t>
      </w:r>
      <w:r w:rsidRPr="00D97055">
        <w:rPr>
          <w:rFonts w:ascii="Arial" w:hAnsi="Arial" w:cs="Arial"/>
          <w:bCs/>
          <w:szCs w:val="22"/>
        </w:rPr>
        <w:t>y</w:t>
      </w:r>
      <w:r>
        <w:rPr>
          <w:rFonts w:ascii="Arial" w:hAnsi="Arial" w:cs="Arial"/>
          <w:bCs/>
          <w:szCs w:val="22"/>
        </w:rPr>
        <w:t xml:space="preserve"> </w:t>
      </w:r>
      <w:r w:rsidRPr="00D97055">
        <w:rPr>
          <w:rFonts w:ascii="Arial" w:hAnsi="Arial" w:cs="Arial"/>
          <w:bCs/>
          <w:szCs w:val="22"/>
        </w:rPr>
        <w:t>formando personas de las diferentes áreas.</w:t>
      </w:r>
    </w:p>
    <w:p w14:paraId="6712D154" w14:textId="77777777" w:rsidR="006C3CB3" w:rsidRPr="00D97055" w:rsidRDefault="006C3CB3" w:rsidP="006C3CB3">
      <w:pPr>
        <w:jc w:val="both"/>
        <w:rPr>
          <w:rFonts w:ascii="Arial" w:hAnsi="Arial" w:cs="Arial"/>
          <w:b/>
          <w:bCs/>
          <w:szCs w:val="22"/>
        </w:rPr>
      </w:pPr>
    </w:p>
    <w:p w14:paraId="57F56585" w14:textId="77777777" w:rsidR="006C3CB3" w:rsidRDefault="006C3CB3" w:rsidP="006C3CB3">
      <w:pPr>
        <w:jc w:val="both"/>
        <w:rPr>
          <w:rFonts w:ascii="Arial" w:hAnsi="Arial" w:cs="Arial"/>
          <w:bCs/>
          <w:szCs w:val="22"/>
        </w:rPr>
      </w:pPr>
      <w:r>
        <w:rPr>
          <w:rFonts w:ascii="Arial" w:hAnsi="Arial" w:cs="Arial"/>
          <w:bCs/>
          <w:szCs w:val="22"/>
        </w:rPr>
        <w:t>3.2</w:t>
      </w:r>
      <w:r w:rsidRPr="00D97055">
        <w:rPr>
          <w:rFonts w:ascii="Arial" w:hAnsi="Arial" w:cs="Arial"/>
          <w:bCs/>
          <w:szCs w:val="22"/>
        </w:rPr>
        <w:t>.9. Gestionar y disponer de los equipos, insumos o suministros que sean necesarios</w:t>
      </w:r>
      <w:r>
        <w:rPr>
          <w:rFonts w:ascii="Arial" w:hAnsi="Arial" w:cs="Arial"/>
          <w:bCs/>
          <w:szCs w:val="22"/>
        </w:rPr>
        <w:t xml:space="preserve"> </w:t>
      </w:r>
      <w:r w:rsidRPr="00D97055">
        <w:rPr>
          <w:rFonts w:ascii="Arial" w:hAnsi="Arial" w:cs="Arial"/>
          <w:bCs/>
          <w:szCs w:val="22"/>
        </w:rPr>
        <w:t>para</w:t>
      </w:r>
      <w:r>
        <w:rPr>
          <w:rFonts w:ascii="Arial" w:hAnsi="Arial" w:cs="Arial"/>
          <w:bCs/>
          <w:szCs w:val="22"/>
        </w:rPr>
        <w:t xml:space="preserve"> </w:t>
      </w:r>
      <w:r w:rsidRPr="00D97055">
        <w:rPr>
          <w:rFonts w:ascii="Arial" w:hAnsi="Arial" w:cs="Arial"/>
          <w:bCs/>
          <w:szCs w:val="22"/>
        </w:rPr>
        <w:t>la atención de emergencias, garantizando una respuesta eficiente y eficaz.</w:t>
      </w:r>
    </w:p>
    <w:p w14:paraId="7C448FA1" w14:textId="77777777" w:rsidR="006C3CB3" w:rsidRDefault="006C3CB3" w:rsidP="006C3CB3">
      <w:pPr>
        <w:jc w:val="both"/>
        <w:rPr>
          <w:rFonts w:ascii="Arial" w:hAnsi="Arial" w:cs="Arial"/>
          <w:b/>
          <w:bCs/>
          <w:szCs w:val="22"/>
        </w:rPr>
      </w:pPr>
    </w:p>
    <w:p w14:paraId="6D471E67" w14:textId="77777777" w:rsidR="006C3CB3" w:rsidRDefault="006C3CB3" w:rsidP="006C3CB3">
      <w:pPr>
        <w:jc w:val="both"/>
        <w:rPr>
          <w:rFonts w:ascii="Arial" w:hAnsi="Arial" w:cs="Arial"/>
          <w:bCs/>
          <w:szCs w:val="22"/>
        </w:rPr>
      </w:pPr>
      <w:r>
        <w:rPr>
          <w:rFonts w:ascii="Arial" w:hAnsi="Arial" w:cs="Arial"/>
          <w:bCs/>
          <w:szCs w:val="22"/>
        </w:rPr>
        <w:t xml:space="preserve">3.2.10. </w:t>
      </w:r>
      <w:r w:rsidRPr="00D97055">
        <w:rPr>
          <w:rFonts w:ascii="Arial" w:hAnsi="Arial" w:cs="Arial"/>
          <w:bCs/>
          <w:szCs w:val="22"/>
        </w:rPr>
        <w:t>Desarrollar al menos un (1) simulacro anual para probar los diferentes planes</w:t>
      </w:r>
      <w:r>
        <w:rPr>
          <w:rFonts w:ascii="Arial" w:hAnsi="Arial" w:cs="Arial"/>
          <w:bCs/>
          <w:szCs w:val="22"/>
        </w:rPr>
        <w:t xml:space="preserve"> </w:t>
      </w:r>
      <w:r w:rsidRPr="00D97055">
        <w:rPr>
          <w:rFonts w:ascii="Arial" w:hAnsi="Arial" w:cs="Arial"/>
          <w:bCs/>
          <w:szCs w:val="22"/>
        </w:rPr>
        <w:t>establecidos.</w:t>
      </w:r>
    </w:p>
    <w:p w14:paraId="5C664CA1" w14:textId="77777777" w:rsidR="006C3CB3" w:rsidRPr="00D97055" w:rsidRDefault="006C3CB3" w:rsidP="006C3CB3">
      <w:pPr>
        <w:jc w:val="both"/>
        <w:rPr>
          <w:rFonts w:ascii="Arial" w:hAnsi="Arial" w:cs="Arial"/>
          <w:b/>
          <w:bCs/>
          <w:szCs w:val="22"/>
        </w:rPr>
      </w:pPr>
    </w:p>
    <w:p w14:paraId="5B969607" w14:textId="77777777" w:rsidR="006C3CB3" w:rsidRDefault="006C3CB3" w:rsidP="006C3CB3">
      <w:pPr>
        <w:jc w:val="both"/>
        <w:rPr>
          <w:rFonts w:ascii="Arial" w:hAnsi="Arial" w:cs="Arial"/>
          <w:bCs/>
          <w:szCs w:val="22"/>
        </w:rPr>
      </w:pPr>
      <w:r>
        <w:rPr>
          <w:rFonts w:ascii="Arial" w:hAnsi="Arial" w:cs="Arial"/>
          <w:bCs/>
          <w:szCs w:val="22"/>
        </w:rPr>
        <w:t>3.2</w:t>
      </w:r>
      <w:r w:rsidRPr="00D97055">
        <w:rPr>
          <w:rFonts w:ascii="Arial" w:hAnsi="Arial" w:cs="Arial"/>
          <w:bCs/>
          <w:szCs w:val="22"/>
        </w:rPr>
        <w:t>.11. Verificar el tipo de evento o incidente ocurrido, para establecer si se trata de uno</w:t>
      </w:r>
      <w:r>
        <w:rPr>
          <w:rFonts w:ascii="Arial" w:hAnsi="Arial" w:cs="Arial"/>
          <w:bCs/>
          <w:szCs w:val="22"/>
        </w:rPr>
        <w:t xml:space="preserve"> </w:t>
      </w:r>
      <w:r w:rsidRPr="00D97055">
        <w:rPr>
          <w:rFonts w:ascii="Arial" w:hAnsi="Arial" w:cs="Arial"/>
          <w:bCs/>
          <w:szCs w:val="22"/>
        </w:rPr>
        <w:t>interno o externo y la afectación de las instalaciones.</w:t>
      </w:r>
    </w:p>
    <w:p w14:paraId="3B0666B5" w14:textId="77777777" w:rsidR="006C3CB3" w:rsidRPr="00D97055" w:rsidRDefault="006C3CB3" w:rsidP="006C3CB3">
      <w:pPr>
        <w:jc w:val="both"/>
        <w:rPr>
          <w:rFonts w:ascii="Arial" w:hAnsi="Arial" w:cs="Arial"/>
          <w:b/>
          <w:bCs/>
          <w:szCs w:val="22"/>
        </w:rPr>
      </w:pPr>
    </w:p>
    <w:p w14:paraId="7F9EF143" w14:textId="77777777" w:rsidR="006C3CB3" w:rsidRDefault="006C3CB3" w:rsidP="006C3CB3">
      <w:pPr>
        <w:jc w:val="both"/>
        <w:rPr>
          <w:rFonts w:ascii="Arial" w:hAnsi="Arial" w:cs="Arial"/>
          <w:bCs/>
          <w:szCs w:val="22"/>
        </w:rPr>
      </w:pPr>
      <w:r>
        <w:rPr>
          <w:rFonts w:ascii="Arial" w:hAnsi="Arial" w:cs="Arial"/>
          <w:bCs/>
          <w:szCs w:val="22"/>
        </w:rPr>
        <w:t>3.2</w:t>
      </w:r>
      <w:r w:rsidRPr="00D97055">
        <w:rPr>
          <w:rFonts w:ascii="Arial" w:hAnsi="Arial" w:cs="Arial"/>
          <w:bCs/>
          <w:szCs w:val="22"/>
        </w:rPr>
        <w:t>.12. Informar a la red local de urgencias, la emergencia ocurrida, estableciendo un</w:t>
      </w:r>
      <w:r>
        <w:rPr>
          <w:rFonts w:ascii="Arial" w:hAnsi="Arial" w:cs="Arial"/>
          <w:bCs/>
          <w:szCs w:val="22"/>
        </w:rPr>
        <w:t xml:space="preserve"> </w:t>
      </w:r>
      <w:r w:rsidRPr="00D97055">
        <w:rPr>
          <w:rFonts w:ascii="Arial" w:hAnsi="Arial" w:cs="Arial"/>
          <w:bCs/>
          <w:szCs w:val="22"/>
        </w:rPr>
        <w:t>canal de comunicación eficiente para proporcionar información o solicitar apoyo</w:t>
      </w:r>
      <w:r>
        <w:rPr>
          <w:rFonts w:ascii="Arial" w:hAnsi="Arial" w:cs="Arial"/>
          <w:bCs/>
          <w:szCs w:val="22"/>
        </w:rPr>
        <w:t xml:space="preserve"> </w:t>
      </w:r>
      <w:r w:rsidRPr="00D97055">
        <w:rPr>
          <w:rFonts w:ascii="Arial" w:hAnsi="Arial" w:cs="Arial"/>
          <w:bCs/>
          <w:szCs w:val="22"/>
        </w:rPr>
        <w:t>adicional.</w:t>
      </w:r>
    </w:p>
    <w:p w14:paraId="0F9A8A6F" w14:textId="77777777" w:rsidR="006C3CB3" w:rsidRPr="00D97055" w:rsidRDefault="006C3CB3" w:rsidP="006C3CB3">
      <w:pPr>
        <w:jc w:val="both"/>
        <w:rPr>
          <w:rFonts w:ascii="Arial" w:hAnsi="Arial" w:cs="Arial"/>
          <w:b/>
          <w:bCs/>
          <w:szCs w:val="22"/>
        </w:rPr>
      </w:pPr>
    </w:p>
    <w:p w14:paraId="36BD77CD" w14:textId="77777777" w:rsidR="006C3CB3" w:rsidRDefault="006C3CB3" w:rsidP="006C3CB3">
      <w:pPr>
        <w:jc w:val="both"/>
        <w:rPr>
          <w:rFonts w:ascii="Arial" w:hAnsi="Arial" w:cs="Arial"/>
          <w:bCs/>
          <w:szCs w:val="22"/>
        </w:rPr>
      </w:pPr>
      <w:r>
        <w:rPr>
          <w:rFonts w:ascii="Arial" w:hAnsi="Arial" w:cs="Arial"/>
          <w:bCs/>
          <w:szCs w:val="22"/>
        </w:rPr>
        <w:t>3.2</w:t>
      </w:r>
      <w:r w:rsidRPr="00D97055">
        <w:rPr>
          <w:rFonts w:ascii="Arial" w:hAnsi="Arial" w:cs="Arial"/>
          <w:bCs/>
          <w:szCs w:val="22"/>
        </w:rPr>
        <w:t>.13. Establecer las necesidades prioritarias para la vuelta a la calma, rehabilitación y/o</w:t>
      </w:r>
      <w:r>
        <w:rPr>
          <w:rFonts w:ascii="Arial" w:hAnsi="Arial" w:cs="Arial"/>
          <w:bCs/>
          <w:szCs w:val="22"/>
        </w:rPr>
        <w:t xml:space="preserve"> </w:t>
      </w:r>
      <w:r w:rsidRPr="00D97055">
        <w:rPr>
          <w:rFonts w:ascii="Arial" w:hAnsi="Arial" w:cs="Arial"/>
          <w:bCs/>
          <w:szCs w:val="22"/>
        </w:rPr>
        <w:t>reconstrucción en las diferentes áreas internas que hayan sido afectadas.</w:t>
      </w:r>
    </w:p>
    <w:p w14:paraId="1DA9C526" w14:textId="77777777" w:rsidR="006C3CB3" w:rsidRPr="00D97055" w:rsidRDefault="006C3CB3" w:rsidP="006C3CB3">
      <w:pPr>
        <w:jc w:val="both"/>
        <w:rPr>
          <w:rFonts w:ascii="Arial" w:hAnsi="Arial" w:cs="Arial"/>
          <w:b/>
          <w:bCs/>
          <w:szCs w:val="22"/>
        </w:rPr>
      </w:pPr>
    </w:p>
    <w:p w14:paraId="14FCF5D5" w14:textId="77777777" w:rsidR="006C3CB3" w:rsidRDefault="006C3CB3" w:rsidP="006C3CB3">
      <w:pPr>
        <w:jc w:val="both"/>
        <w:rPr>
          <w:rFonts w:ascii="Arial" w:hAnsi="Arial" w:cs="Arial"/>
          <w:b/>
          <w:bCs/>
          <w:szCs w:val="22"/>
        </w:rPr>
      </w:pPr>
      <w:r>
        <w:rPr>
          <w:rFonts w:ascii="Arial" w:hAnsi="Arial" w:cs="Arial"/>
          <w:bCs/>
          <w:szCs w:val="22"/>
        </w:rPr>
        <w:t>3.2</w:t>
      </w:r>
      <w:r w:rsidRPr="00D97055">
        <w:rPr>
          <w:rFonts w:ascii="Arial" w:hAnsi="Arial" w:cs="Arial"/>
          <w:bCs/>
          <w:szCs w:val="22"/>
        </w:rPr>
        <w:t>.14. Gestionar la reposición de insumos e implementos para garantizar las condiciones</w:t>
      </w:r>
      <w:r>
        <w:rPr>
          <w:rFonts w:ascii="Arial" w:hAnsi="Arial" w:cs="Arial"/>
          <w:bCs/>
          <w:szCs w:val="22"/>
        </w:rPr>
        <w:t xml:space="preserve"> </w:t>
      </w:r>
      <w:r w:rsidRPr="00D97055">
        <w:rPr>
          <w:rFonts w:ascii="Arial" w:hAnsi="Arial" w:cs="Arial"/>
          <w:bCs/>
          <w:szCs w:val="22"/>
        </w:rPr>
        <w:t>de funcionalidad de la institución en posteriores situaciones de emergencia.</w:t>
      </w:r>
    </w:p>
    <w:p w14:paraId="476FBA9B" w14:textId="77777777" w:rsidR="006C3CB3" w:rsidRPr="00267DD0" w:rsidRDefault="006C3CB3" w:rsidP="006C3CB3">
      <w:pPr>
        <w:pStyle w:val="Ttulo3"/>
        <w:rPr>
          <w:sz w:val="22"/>
          <w:szCs w:val="22"/>
        </w:rPr>
      </w:pPr>
      <w:bookmarkStart w:id="91" w:name="_Toc181276953"/>
      <w:r w:rsidRPr="00267DD0">
        <w:rPr>
          <w:sz w:val="22"/>
          <w:szCs w:val="22"/>
        </w:rPr>
        <w:t>3.2. Comité Paritario de Seguridad y Salud en el Trabajo</w:t>
      </w:r>
      <w:bookmarkEnd w:id="91"/>
      <w:r w:rsidRPr="00267DD0">
        <w:rPr>
          <w:sz w:val="22"/>
          <w:szCs w:val="22"/>
        </w:rPr>
        <w:t xml:space="preserve"> </w:t>
      </w:r>
    </w:p>
    <w:p w14:paraId="24569810" w14:textId="77777777" w:rsidR="006C3CB3" w:rsidRPr="00267DD0" w:rsidRDefault="006C3CB3" w:rsidP="006C3CB3">
      <w:pPr>
        <w:rPr>
          <w:rFonts w:ascii="Arial" w:hAnsi="Arial" w:cs="Arial"/>
          <w:sz w:val="22"/>
          <w:szCs w:val="22"/>
          <w:lang w:val="es-ES_tradnl"/>
        </w:rPr>
      </w:pPr>
    </w:p>
    <w:p w14:paraId="291469CB" w14:textId="77777777" w:rsidR="006C3CB3" w:rsidRPr="00267DD0" w:rsidRDefault="006C3CB3" w:rsidP="006C3CB3">
      <w:pPr>
        <w:jc w:val="both"/>
        <w:rPr>
          <w:rFonts w:ascii="Arial" w:hAnsi="Arial" w:cs="Arial"/>
          <w:sz w:val="22"/>
          <w:szCs w:val="22"/>
          <w:lang w:val="es-CO"/>
        </w:rPr>
      </w:pPr>
      <w:r w:rsidRPr="00267DD0">
        <w:rPr>
          <w:rFonts w:ascii="Arial" w:hAnsi="Arial" w:cs="Arial"/>
          <w:sz w:val="22"/>
          <w:szCs w:val="22"/>
          <w:lang w:val="es-CO"/>
        </w:rPr>
        <w:t>El COPASST tiene la siguiente función, con respecto al plan de emergencia:</w:t>
      </w:r>
    </w:p>
    <w:p w14:paraId="0F2B4B45" w14:textId="77777777" w:rsidR="006C3CB3" w:rsidRPr="00267DD0" w:rsidRDefault="006C3CB3" w:rsidP="006C3CB3">
      <w:pPr>
        <w:numPr>
          <w:ilvl w:val="0"/>
          <w:numId w:val="10"/>
        </w:numPr>
        <w:jc w:val="both"/>
        <w:rPr>
          <w:rFonts w:ascii="Arial" w:hAnsi="Arial" w:cs="Arial"/>
          <w:sz w:val="22"/>
          <w:szCs w:val="22"/>
          <w:lang w:val="es-ES_tradnl"/>
        </w:rPr>
      </w:pPr>
      <w:r w:rsidRPr="00267DD0">
        <w:rPr>
          <w:rFonts w:ascii="Arial" w:hAnsi="Arial" w:cs="Arial"/>
          <w:sz w:val="22"/>
          <w:szCs w:val="22"/>
          <w:lang w:val="es-ES_tradnl"/>
        </w:rPr>
        <w:t>Promover la divulgación del Plan de Emergencia en todas sus fases.</w:t>
      </w:r>
    </w:p>
    <w:p w14:paraId="0AF3443A" w14:textId="77777777" w:rsidR="006C3CB3" w:rsidRPr="00267DD0" w:rsidRDefault="006C3CB3" w:rsidP="006C3CB3">
      <w:pPr>
        <w:pStyle w:val="Ttulo3"/>
        <w:rPr>
          <w:sz w:val="22"/>
          <w:szCs w:val="22"/>
        </w:rPr>
      </w:pPr>
      <w:bookmarkStart w:id="92" w:name="_Toc181276954"/>
      <w:r w:rsidRPr="00267DD0">
        <w:rPr>
          <w:sz w:val="22"/>
          <w:szCs w:val="22"/>
        </w:rPr>
        <w:t>3.3. Jefe de Brigadas</w:t>
      </w:r>
      <w:bookmarkEnd w:id="92"/>
    </w:p>
    <w:p w14:paraId="318D145A" w14:textId="77777777" w:rsidR="006C3CB3" w:rsidRPr="00267DD0" w:rsidRDefault="006C3CB3" w:rsidP="006C3CB3">
      <w:pPr>
        <w:rPr>
          <w:rFonts w:ascii="Arial" w:hAnsi="Arial" w:cs="Arial"/>
          <w:sz w:val="22"/>
          <w:szCs w:val="22"/>
          <w:lang w:val="es-ES_tradnl"/>
        </w:rPr>
      </w:pPr>
    </w:p>
    <w:p w14:paraId="0C528BC7" w14:textId="77777777" w:rsidR="006C3CB3" w:rsidRDefault="006C3CB3" w:rsidP="006C3CB3">
      <w:pPr>
        <w:jc w:val="both"/>
        <w:rPr>
          <w:rFonts w:ascii="Arial" w:hAnsi="Arial" w:cs="Arial"/>
          <w:sz w:val="22"/>
          <w:szCs w:val="22"/>
          <w:lang w:val="es-ES_tradnl"/>
        </w:rPr>
      </w:pPr>
      <w:r w:rsidRPr="00267DD0">
        <w:rPr>
          <w:rFonts w:ascii="Arial" w:hAnsi="Arial" w:cs="Arial"/>
          <w:sz w:val="22"/>
          <w:szCs w:val="22"/>
          <w:lang w:val="es-ES_tradnl"/>
        </w:rPr>
        <w:t>Es el máximo responsable de dirigir las acciones en una emergencia que implique una respuesta operativa especializada en las instalaciones de INDERBU, hasta que hagan presencia las autoridades o los organismos de socorro externos, momento en el cual deben entregar este manejo a los respectivos responsables sin dejar de ser apoyo y fuente de información para una respuesta adecuada. Adicionalmente debe asumir el control y manejo de las comunicaciones dentro de la sede en caso de emergencia. Reporta sus actividades directamente al comité de emergencia.</w:t>
      </w:r>
    </w:p>
    <w:p w14:paraId="55C904EB" w14:textId="77777777" w:rsidR="006C3CB3" w:rsidRPr="00267DD0" w:rsidRDefault="006C3CB3" w:rsidP="006C3CB3">
      <w:pPr>
        <w:jc w:val="both"/>
        <w:rPr>
          <w:rFonts w:ascii="Arial" w:hAnsi="Arial" w:cs="Arial"/>
          <w:sz w:val="22"/>
          <w:szCs w:val="22"/>
          <w:lang w:val="es-ES_tradnl"/>
        </w:rPr>
      </w:pPr>
    </w:p>
    <w:p w14:paraId="1BCE8AFB"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xml:space="preserve">El proceso de elección de los Brigadistas estará a cargo </w:t>
      </w:r>
      <w:proofErr w:type="spellStart"/>
      <w:r w:rsidRPr="00C32792">
        <w:rPr>
          <w:rFonts w:ascii="Arial" w:hAnsi="Arial" w:cs="Arial"/>
          <w:bCs/>
          <w:sz w:val="22"/>
          <w:szCs w:val="22"/>
        </w:rPr>
        <w:t>del</w:t>
      </w:r>
      <w:proofErr w:type="spellEnd"/>
      <w:r w:rsidRPr="00C32792">
        <w:rPr>
          <w:rFonts w:ascii="Arial" w:hAnsi="Arial" w:cs="Arial"/>
          <w:bCs/>
          <w:sz w:val="22"/>
          <w:szCs w:val="22"/>
        </w:rPr>
        <w:t xml:space="preserve"> la Subdirección Administrativa y Financiera y se adelantará en el marco de las siguientes etapas:</w:t>
      </w:r>
    </w:p>
    <w:p w14:paraId="5DB69054"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xml:space="preserve">• Campaña de Sensibilización </w:t>
      </w:r>
    </w:p>
    <w:p w14:paraId="3FCBDBDB"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Convocatoria</w:t>
      </w:r>
    </w:p>
    <w:p w14:paraId="0ABE2545"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Inscripciones o postulación Voluntaria</w:t>
      </w:r>
    </w:p>
    <w:p w14:paraId="3BA89132"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Selección o Ratificación de Brigadistas según postulación</w:t>
      </w:r>
    </w:p>
    <w:p w14:paraId="4CD70FCB"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Socialización de los nuevos Brigadistas</w:t>
      </w:r>
    </w:p>
    <w:p w14:paraId="7185B669"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Puesta en marcha de los nuevos brigadistas</w:t>
      </w:r>
    </w:p>
    <w:p w14:paraId="31B3C7EA"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Capacitación y Entrenamiento</w:t>
      </w:r>
    </w:p>
    <w:p w14:paraId="590939E4" w14:textId="77777777" w:rsidR="006C3CB3" w:rsidRPr="00C32792" w:rsidRDefault="006C3CB3" w:rsidP="006C3CB3">
      <w:pPr>
        <w:jc w:val="both"/>
        <w:rPr>
          <w:rFonts w:ascii="Arial" w:hAnsi="Arial" w:cs="Arial"/>
          <w:b/>
          <w:bCs/>
          <w:sz w:val="22"/>
          <w:szCs w:val="22"/>
        </w:rPr>
      </w:pPr>
    </w:p>
    <w:p w14:paraId="51FED085" w14:textId="77777777" w:rsidR="006C3CB3" w:rsidRPr="00C32792" w:rsidRDefault="006C3CB3" w:rsidP="006C3CB3">
      <w:pPr>
        <w:jc w:val="both"/>
        <w:rPr>
          <w:rFonts w:ascii="Arial" w:hAnsi="Arial" w:cs="Arial"/>
          <w:bCs/>
          <w:sz w:val="22"/>
          <w:szCs w:val="22"/>
        </w:rPr>
      </w:pPr>
      <w:r w:rsidRPr="00C32792">
        <w:rPr>
          <w:rFonts w:ascii="Arial" w:hAnsi="Arial" w:cs="Arial"/>
          <w:b/>
          <w:bCs/>
          <w:sz w:val="22"/>
          <w:szCs w:val="22"/>
        </w:rPr>
        <w:t>3.4 Requisitos para la postulación:</w:t>
      </w:r>
      <w:r w:rsidRPr="00C32792">
        <w:rPr>
          <w:rFonts w:ascii="Arial" w:hAnsi="Arial" w:cs="Arial"/>
          <w:bCs/>
          <w:sz w:val="22"/>
          <w:szCs w:val="22"/>
        </w:rPr>
        <w:t xml:space="preserve"> </w:t>
      </w:r>
    </w:p>
    <w:p w14:paraId="37925F59"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Los colaboradores que se postulen para la</w:t>
      </w:r>
      <w:r w:rsidRPr="00C32792">
        <w:rPr>
          <w:rFonts w:ascii="Arial" w:hAnsi="Arial" w:cs="Arial"/>
          <w:b/>
          <w:bCs/>
          <w:sz w:val="22"/>
          <w:szCs w:val="22"/>
        </w:rPr>
        <w:t xml:space="preserve"> </w:t>
      </w:r>
      <w:r w:rsidRPr="00C32792">
        <w:rPr>
          <w:rFonts w:ascii="Arial" w:hAnsi="Arial" w:cs="Arial"/>
          <w:bCs/>
          <w:sz w:val="22"/>
          <w:szCs w:val="22"/>
        </w:rPr>
        <w:t>conformación de las Brigadas de Emergencia deberán contar con los siguientes requisitos:</w:t>
      </w:r>
    </w:p>
    <w:p w14:paraId="0560BBCB" w14:textId="77777777" w:rsidR="006C3CB3" w:rsidRPr="00C32792" w:rsidRDefault="006C3CB3" w:rsidP="006C3CB3">
      <w:pPr>
        <w:jc w:val="both"/>
        <w:rPr>
          <w:rFonts w:ascii="Arial" w:hAnsi="Arial" w:cs="Arial"/>
          <w:b/>
          <w:bCs/>
          <w:sz w:val="22"/>
          <w:szCs w:val="22"/>
        </w:rPr>
      </w:pPr>
    </w:p>
    <w:p w14:paraId="6B1101C8"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3.4.1. Disponer de tiempo para las capacitaciones y entrenamientos</w:t>
      </w:r>
    </w:p>
    <w:p w14:paraId="067E47DA"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3.4.2. Estar en adecuado físico y mental</w:t>
      </w:r>
    </w:p>
    <w:p w14:paraId="359722C7"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lastRenderedPageBreak/>
        <w:t>3.4.3. Ser tranquilo, sensato, disciplinado, responsable, dinámico y comprometido</w:t>
      </w:r>
    </w:p>
    <w:p w14:paraId="021E090F"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3.4 4 Tener buenas relaciones personales</w:t>
      </w:r>
    </w:p>
    <w:p w14:paraId="554E32FB"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3.4.5. Identificarse por contar con competencias tales como trabajo en equipo y liderazgo</w:t>
      </w:r>
      <w:r w:rsidRPr="00C32792">
        <w:rPr>
          <w:rFonts w:ascii="Arial" w:hAnsi="Arial" w:cs="Arial"/>
          <w:b/>
          <w:bCs/>
          <w:sz w:val="22"/>
          <w:szCs w:val="22"/>
        </w:rPr>
        <w:t xml:space="preserve"> </w:t>
      </w:r>
      <w:r w:rsidRPr="00C32792">
        <w:rPr>
          <w:rFonts w:ascii="Arial" w:hAnsi="Arial" w:cs="Arial"/>
          <w:bCs/>
          <w:sz w:val="22"/>
          <w:szCs w:val="22"/>
        </w:rPr>
        <w:t>que permita la participación y creatividad de otros integrantes.</w:t>
      </w:r>
    </w:p>
    <w:p w14:paraId="3406994F"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3.4.6. Querer pertenecer voluntariamente a la brigada.</w:t>
      </w:r>
    </w:p>
    <w:p w14:paraId="7C34392C"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3.4.7. Tener disponibilidad para apoyar las actividades de prevención, control de desastres</w:t>
      </w:r>
      <w:r w:rsidRPr="00C32792">
        <w:rPr>
          <w:rFonts w:ascii="Arial" w:hAnsi="Arial" w:cs="Arial"/>
          <w:b/>
          <w:bCs/>
          <w:sz w:val="22"/>
          <w:szCs w:val="22"/>
        </w:rPr>
        <w:t xml:space="preserve"> </w:t>
      </w:r>
      <w:r w:rsidRPr="00C32792">
        <w:rPr>
          <w:rFonts w:ascii="Arial" w:hAnsi="Arial" w:cs="Arial"/>
          <w:bCs/>
          <w:sz w:val="22"/>
          <w:szCs w:val="22"/>
        </w:rPr>
        <w:t>y emergencias dentro de la INDERBU y sus escenarios Deportivos</w:t>
      </w:r>
    </w:p>
    <w:p w14:paraId="7A824624"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3.4.8. Tener actitud de servicio y buena voluntad para trabajar en la Brigada de Emergencia para ser capacitado y entrenado y así poder lograr los objetivos propuestos.</w:t>
      </w:r>
    </w:p>
    <w:p w14:paraId="72C9C857" w14:textId="77777777" w:rsidR="006C3CB3" w:rsidRPr="00C32792" w:rsidRDefault="006C3CB3" w:rsidP="006C3CB3">
      <w:pPr>
        <w:jc w:val="both"/>
        <w:rPr>
          <w:rFonts w:ascii="Arial" w:hAnsi="Arial" w:cs="Arial"/>
          <w:b/>
          <w:bCs/>
          <w:sz w:val="22"/>
          <w:szCs w:val="22"/>
        </w:rPr>
      </w:pPr>
    </w:p>
    <w:p w14:paraId="421795C9"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 xml:space="preserve">3.5 Funciones de la Brigada de emergencias. </w:t>
      </w:r>
    </w:p>
    <w:p w14:paraId="1DDA1451"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Estas funciones se dividen en</w:t>
      </w:r>
      <w:r w:rsidRPr="00C32792">
        <w:rPr>
          <w:rFonts w:ascii="Arial" w:hAnsi="Arial" w:cs="Arial"/>
          <w:b/>
          <w:bCs/>
          <w:sz w:val="22"/>
          <w:szCs w:val="22"/>
        </w:rPr>
        <w:t xml:space="preserve"> </w:t>
      </w:r>
      <w:r w:rsidRPr="00C32792">
        <w:rPr>
          <w:rFonts w:ascii="Arial" w:hAnsi="Arial" w:cs="Arial"/>
          <w:bCs/>
          <w:sz w:val="22"/>
          <w:szCs w:val="22"/>
        </w:rPr>
        <w:t>tres momentos, el antes, durante y después de la emergencia.</w:t>
      </w:r>
    </w:p>
    <w:p w14:paraId="524A282A" w14:textId="77777777" w:rsidR="006C3CB3" w:rsidRPr="00C32792" w:rsidRDefault="006C3CB3" w:rsidP="006C3CB3">
      <w:pPr>
        <w:jc w:val="both"/>
        <w:rPr>
          <w:rFonts w:ascii="Arial" w:hAnsi="Arial" w:cs="Arial"/>
          <w:b/>
          <w:bCs/>
          <w:sz w:val="22"/>
          <w:szCs w:val="22"/>
        </w:rPr>
      </w:pPr>
    </w:p>
    <w:p w14:paraId="01F3AAB4"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3.5.1. Antes de presentarse una emergencia</w:t>
      </w:r>
    </w:p>
    <w:p w14:paraId="7BE86DE4" w14:textId="77777777" w:rsidR="006C3CB3" w:rsidRPr="00C32792" w:rsidRDefault="006C3CB3" w:rsidP="006C3CB3">
      <w:pPr>
        <w:spacing w:line="360" w:lineRule="auto"/>
        <w:jc w:val="both"/>
        <w:rPr>
          <w:rFonts w:ascii="Arial" w:hAnsi="Arial" w:cs="Arial"/>
          <w:b/>
          <w:bCs/>
          <w:sz w:val="22"/>
          <w:szCs w:val="22"/>
        </w:rPr>
      </w:pPr>
      <w:r w:rsidRPr="00C32792">
        <w:rPr>
          <w:rFonts w:ascii="Arial" w:hAnsi="Arial" w:cs="Arial"/>
          <w:bCs/>
          <w:sz w:val="22"/>
          <w:szCs w:val="22"/>
        </w:rPr>
        <w:t>3.5.1.1 Asistir y aprobar las capacitaciones, cursos y entrenamientos programados dentro</w:t>
      </w:r>
      <w:r w:rsidRPr="00C32792">
        <w:rPr>
          <w:rFonts w:ascii="Arial" w:hAnsi="Arial" w:cs="Arial"/>
          <w:b/>
          <w:bCs/>
          <w:sz w:val="22"/>
          <w:szCs w:val="22"/>
        </w:rPr>
        <w:t xml:space="preserve"> </w:t>
      </w:r>
      <w:r w:rsidRPr="00C32792">
        <w:rPr>
          <w:rFonts w:ascii="Arial" w:hAnsi="Arial" w:cs="Arial"/>
          <w:bCs/>
          <w:sz w:val="22"/>
          <w:szCs w:val="22"/>
        </w:rPr>
        <w:t>del SG-SST.</w:t>
      </w:r>
    </w:p>
    <w:p w14:paraId="1ECCAE02"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3.5.1.2. Participar activamente en la realización de las inspecciones de seguridad y en la revisión de los equipos para la atención de emergencias.</w:t>
      </w:r>
    </w:p>
    <w:p w14:paraId="2D3C359B" w14:textId="77777777" w:rsidR="006C3CB3" w:rsidRPr="00C32792" w:rsidRDefault="006C3CB3" w:rsidP="006C3CB3">
      <w:pPr>
        <w:jc w:val="both"/>
        <w:rPr>
          <w:rFonts w:ascii="Arial" w:hAnsi="Arial" w:cs="Arial"/>
          <w:b/>
          <w:bCs/>
          <w:sz w:val="22"/>
          <w:szCs w:val="22"/>
        </w:rPr>
      </w:pPr>
    </w:p>
    <w:p w14:paraId="79E13B98"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3.5.1.3 Participar en la actualización de los planes de emergencia y planes operativos</w:t>
      </w:r>
      <w:r w:rsidRPr="00C32792">
        <w:rPr>
          <w:rFonts w:ascii="Arial" w:hAnsi="Arial" w:cs="Arial"/>
          <w:b/>
          <w:bCs/>
          <w:sz w:val="22"/>
          <w:szCs w:val="22"/>
        </w:rPr>
        <w:t xml:space="preserve"> </w:t>
      </w:r>
      <w:r w:rsidRPr="00C32792">
        <w:rPr>
          <w:rFonts w:ascii="Arial" w:hAnsi="Arial" w:cs="Arial"/>
          <w:bCs/>
          <w:sz w:val="22"/>
          <w:szCs w:val="22"/>
        </w:rPr>
        <w:t>normalizados y demás documentos que sean necesarios para la atención de emergencias.</w:t>
      </w:r>
    </w:p>
    <w:p w14:paraId="50B83093" w14:textId="77777777" w:rsidR="006C3CB3" w:rsidRPr="00C32792" w:rsidRDefault="006C3CB3" w:rsidP="006C3CB3">
      <w:pPr>
        <w:jc w:val="both"/>
        <w:rPr>
          <w:rFonts w:ascii="Arial" w:hAnsi="Arial" w:cs="Arial"/>
          <w:b/>
          <w:bCs/>
          <w:sz w:val="22"/>
          <w:szCs w:val="22"/>
        </w:rPr>
      </w:pPr>
    </w:p>
    <w:p w14:paraId="452C6912" w14:textId="77777777" w:rsidR="006C3CB3" w:rsidRPr="00C32792" w:rsidRDefault="006C3CB3" w:rsidP="006C3CB3">
      <w:pPr>
        <w:spacing w:line="360" w:lineRule="auto"/>
        <w:jc w:val="both"/>
        <w:rPr>
          <w:rFonts w:ascii="Arial" w:hAnsi="Arial" w:cs="Arial"/>
          <w:b/>
          <w:bCs/>
          <w:sz w:val="22"/>
          <w:szCs w:val="22"/>
        </w:rPr>
      </w:pPr>
      <w:r w:rsidRPr="00C32792">
        <w:rPr>
          <w:rFonts w:ascii="Arial" w:hAnsi="Arial" w:cs="Arial"/>
          <w:bCs/>
          <w:sz w:val="22"/>
          <w:szCs w:val="22"/>
        </w:rPr>
        <w:t>3.5.1.4. Capacitar de acuerdo con sus conocimientos a los demás trabajadores</w:t>
      </w:r>
    </w:p>
    <w:p w14:paraId="53C7A012"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3.5.1.5. Actualizarse permanentemente en los temas de atención de emergencias, primeros</w:t>
      </w:r>
      <w:r w:rsidRPr="00C32792">
        <w:rPr>
          <w:rFonts w:ascii="Arial" w:hAnsi="Arial" w:cs="Arial"/>
          <w:b/>
          <w:bCs/>
          <w:sz w:val="22"/>
          <w:szCs w:val="22"/>
        </w:rPr>
        <w:t xml:space="preserve"> </w:t>
      </w:r>
      <w:r w:rsidRPr="00C32792">
        <w:rPr>
          <w:rFonts w:ascii="Arial" w:hAnsi="Arial" w:cs="Arial"/>
          <w:bCs/>
          <w:sz w:val="22"/>
          <w:szCs w:val="22"/>
        </w:rPr>
        <w:t>auxilios y control de incendios.</w:t>
      </w:r>
    </w:p>
    <w:p w14:paraId="2C54A5C9" w14:textId="77777777" w:rsidR="006C3CB3" w:rsidRPr="00C32792" w:rsidRDefault="006C3CB3" w:rsidP="006C3CB3">
      <w:pPr>
        <w:jc w:val="both"/>
        <w:rPr>
          <w:rFonts w:ascii="Arial" w:hAnsi="Arial" w:cs="Arial"/>
          <w:b/>
          <w:bCs/>
          <w:sz w:val="22"/>
          <w:szCs w:val="22"/>
        </w:rPr>
      </w:pPr>
    </w:p>
    <w:p w14:paraId="4668E24A"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3.5.1.6. Revisar los elementos de protección personal para la atención de emergencias</w:t>
      </w:r>
    </w:p>
    <w:p w14:paraId="40BE1BA8" w14:textId="77777777" w:rsidR="006C3CB3" w:rsidRPr="00C32792" w:rsidRDefault="006C3CB3" w:rsidP="006C3CB3">
      <w:pPr>
        <w:jc w:val="both"/>
        <w:rPr>
          <w:rFonts w:ascii="Arial" w:hAnsi="Arial" w:cs="Arial"/>
          <w:b/>
          <w:bCs/>
          <w:sz w:val="22"/>
          <w:szCs w:val="22"/>
        </w:rPr>
      </w:pPr>
    </w:p>
    <w:p w14:paraId="5837CFA6"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3.5.1.7. Apoyar en la socialización del Plan de Emergencias de la Entidad</w:t>
      </w:r>
    </w:p>
    <w:p w14:paraId="7026086A" w14:textId="77777777" w:rsidR="006C3CB3" w:rsidRPr="00C32792" w:rsidRDefault="006C3CB3" w:rsidP="006C3CB3">
      <w:pPr>
        <w:jc w:val="both"/>
        <w:rPr>
          <w:rFonts w:ascii="Arial" w:hAnsi="Arial" w:cs="Arial"/>
          <w:b/>
          <w:bCs/>
          <w:sz w:val="22"/>
          <w:szCs w:val="22"/>
        </w:rPr>
      </w:pPr>
    </w:p>
    <w:p w14:paraId="7E1DC709"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3.5.1.8. Realizar simulacros.</w:t>
      </w:r>
    </w:p>
    <w:p w14:paraId="5769A046" w14:textId="77777777" w:rsidR="006C3CB3" w:rsidRPr="00C32792" w:rsidRDefault="006C3CB3" w:rsidP="006C3CB3">
      <w:pPr>
        <w:jc w:val="both"/>
        <w:rPr>
          <w:rFonts w:ascii="Arial" w:hAnsi="Arial" w:cs="Arial"/>
          <w:b/>
          <w:bCs/>
          <w:sz w:val="22"/>
          <w:szCs w:val="22"/>
        </w:rPr>
      </w:pPr>
    </w:p>
    <w:p w14:paraId="0A368EF3"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 xml:space="preserve">3.5.1.9. </w:t>
      </w:r>
      <w:proofErr w:type="gramStart"/>
      <w:r w:rsidRPr="00C32792">
        <w:rPr>
          <w:rFonts w:ascii="Arial" w:hAnsi="Arial" w:cs="Arial"/>
          <w:bCs/>
          <w:sz w:val="22"/>
          <w:szCs w:val="22"/>
        </w:rPr>
        <w:t>Asegurar</w:t>
      </w:r>
      <w:proofErr w:type="gramEnd"/>
      <w:r w:rsidRPr="00C32792">
        <w:rPr>
          <w:rFonts w:ascii="Arial" w:hAnsi="Arial" w:cs="Arial"/>
          <w:bCs/>
          <w:sz w:val="22"/>
          <w:szCs w:val="22"/>
        </w:rPr>
        <w:t xml:space="preserve"> que se cumplan las normas establecidas en el Sistema de Gestión de Seguridad y Salud en el Trabajo.</w:t>
      </w:r>
    </w:p>
    <w:p w14:paraId="6A16BADE" w14:textId="77777777" w:rsidR="006C3CB3" w:rsidRPr="00C32792" w:rsidRDefault="006C3CB3" w:rsidP="006C3CB3">
      <w:pPr>
        <w:jc w:val="both"/>
        <w:rPr>
          <w:rFonts w:ascii="Arial" w:hAnsi="Arial" w:cs="Arial"/>
          <w:b/>
          <w:bCs/>
          <w:sz w:val="22"/>
          <w:szCs w:val="22"/>
        </w:rPr>
      </w:pPr>
    </w:p>
    <w:p w14:paraId="050BD881" w14:textId="77777777" w:rsidR="006C3CB3" w:rsidRPr="00C32792" w:rsidRDefault="006C3CB3" w:rsidP="006C3CB3">
      <w:pPr>
        <w:jc w:val="both"/>
        <w:rPr>
          <w:rFonts w:ascii="Arial" w:hAnsi="Arial" w:cs="Arial"/>
          <w:bCs/>
          <w:sz w:val="22"/>
          <w:szCs w:val="22"/>
        </w:rPr>
      </w:pPr>
      <w:r w:rsidRPr="00C32792">
        <w:rPr>
          <w:rFonts w:ascii="Arial" w:hAnsi="Arial" w:cs="Arial"/>
          <w:bCs/>
          <w:sz w:val="22"/>
          <w:szCs w:val="22"/>
        </w:rPr>
        <w:t>3.5.1.10. Recomendar acciones que permitan disminuir y controlar los factores de riesgo en</w:t>
      </w:r>
      <w:r w:rsidRPr="00C32792">
        <w:rPr>
          <w:rFonts w:ascii="Arial" w:hAnsi="Arial" w:cs="Arial"/>
          <w:b/>
          <w:bCs/>
          <w:sz w:val="22"/>
          <w:szCs w:val="22"/>
        </w:rPr>
        <w:t xml:space="preserve"> </w:t>
      </w:r>
      <w:r w:rsidRPr="00C32792">
        <w:rPr>
          <w:rFonts w:ascii="Arial" w:hAnsi="Arial" w:cs="Arial"/>
          <w:bCs/>
          <w:sz w:val="22"/>
          <w:szCs w:val="22"/>
        </w:rPr>
        <w:t>las diferentes áreas INDERBU.</w:t>
      </w:r>
    </w:p>
    <w:p w14:paraId="327D7806" w14:textId="77777777" w:rsidR="006C3CB3" w:rsidRPr="00C32792" w:rsidRDefault="006C3CB3" w:rsidP="006C3CB3">
      <w:pPr>
        <w:jc w:val="both"/>
        <w:rPr>
          <w:rFonts w:ascii="Arial" w:hAnsi="Arial" w:cs="Arial"/>
          <w:b/>
          <w:bCs/>
          <w:sz w:val="22"/>
          <w:szCs w:val="22"/>
        </w:rPr>
      </w:pPr>
    </w:p>
    <w:p w14:paraId="127249A3"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3.5.1.11. Generar acciones y acuerdos para el trabajo con la comunidad e instituciones cercanas del INDERBU, en pro de un manejo adecuado de las posibles emergencias que se puedan presentar.</w:t>
      </w:r>
    </w:p>
    <w:p w14:paraId="457FA252" w14:textId="77777777" w:rsidR="006C3CB3" w:rsidRPr="00C32792" w:rsidRDefault="006C3CB3" w:rsidP="006C3CB3">
      <w:pPr>
        <w:jc w:val="both"/>
        <w:rPr>
          <w:rFonts w:ascii="Arial" w:hAnsi="Arial" w:cs="Arial"/>
          <w:b/>
          <w:bCs/>
          <w:sz w:val="22"/>
          <w:szCs w:val="22"/>
        </w:rPr>
      </w:pPr>
    </w:p>
    <w:p w14:paraId="4C82EECB"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3.5.2 Durante una emergencia:</w:t>
      </w:r>
    </w:p>
    <w:p w14:paraId="560FB4C4"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lastRenderedPageBreak/>
        <w:t>3.5.2.1. Asumir el manejo de la situación de emergencia, de acuerdo con los procedimientos establecidos y los conocimientos adquiridos en las capacitaciones y entrenamientos.</w:t>
      </w:r>
    </w:p>
    <w:p w14:paraId="3396A6EF"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3.5.2.2 Actuar en los diferentes niveles de atención de Emergencias de acuerdo con el grado de preparación de cada brigadista y la complejidad del evento.</w:t>
      </w:r>
    </w:p>
    <w:p w14:paraId="358EEF99"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3.5.2.3. Atender a las personas afectadas por la emergencia.</w:t>
      </w:r>
    </w:p>
    <w:p w14:paraId="478A9314"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3.5.2.4. Prestar los primeros auxilios.</w:t>
      </w:r>
    </w:p>
    <w:p w14:paraId="2A393F95"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3.5.2.5. Usar elementos y equipos especiales, tales como los extintores y desfibriladores</w:t>
      </w:r>
      <w:r w:rsidRPr="00C32792">
        <w:rPr>
          <w:rFonts w:ascii="Arial" w:hAnsi="Arial" w:cs="Arial"/>
          <w:b/>
          <w:bCs/>
          <w:sz w:val="22"/>
          <w:szCs w:val="22"/>
        </w:rPr>
        <w:t xml:space="preserve"> </w:t>
      </w:r>
      <w:r w:rsidRPr="00C32792">
        <w:rPr>
          <w:rFonts w:ascii="Arial" w:hAnsi="Arial" w:cs="Arial"/>
          <w:bCs/>
          <w:sz w:val="22"/>
          <w:szCs w:val="22"/>
        </w:rPr>
        <w:t>externos automáticos DEA.</w:t>
      </w:r>
    </w:p>
    <w:p w14:paraId="7148FE62"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3.5.2.6. Rescatar a los trabajadores atrapados.</w:t>
      </w:r>
    </w:p>
    <w:p w14:paraId="1853EBD7"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3.5.2.7. Controlar la emergencia presentada.</w:t>
      </w:r>
    </w:p>
    <w:p w14:paraId="668B62DB"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3.5.2.8. Realizar la evacuación de las instalaciones donde se presenta la emergencia si se requiere.</w:t>
      </w:r>
    </w:p>
    <w:p w14:paraId="0C5C5DE7"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3.5.2.9. Transportar a los heridos a un lugar seguro.</w:t>
      </w:r>
    </w:p>
    <w:p w14:paraId="4E8B2170"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3.5.2.10. Auxiliar las tareas de salvamento de bienes y equipos.</w:t>
      </w:r>
    </w:p>
    <w:p w14:paraId="4A8E9A35"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3.5.2.11. Apoyar a otros brigadistas en caso de emergencia</w:t>
      </w:r>
    </w:p>
    <w:p w14:paraId="5BBEB8E5"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3.5.2.12. Acatar las directrices dadas por el Comité Operativo de Emergencias, de la Entidad en el momento en que se presenta una emergencia.</w:t>
      </w:r>
    </w:p>
    <w:p w14:paraId="3EC81AA2"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3.5.2.13. Todas aquellas actividades necesarias para el control y la mitigación.</w:t>
      </w:r>
    </w:p>
    <w:p w14:paraId="1DB292D8" w14:textId="77777777" w:rsidR="006C3CB3" w:rsidRPr="00C32792" w:rsidRDefault="006C3CB3" w:rsidP="006C3CB3">
      <w:pPr>
        <w:jc w:val="both"/>
        <w:rPr>
          <w:rFonts w:ascii="Arial" w:hAnsi="Arial" w:cs="Arial"/>
          <w:b/>
          <w:bCs/>
          <w:sz w:val="22"/>
          <w:szCs w:val="22"/>
        </w:rPr>
      </w:pPr>
    </w:p>
    <w:p w14:paraId="66B821B6"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3.5.3. Después de la emergencia:</w:t>
      </w:r>
    </w:p>
    <w:p w14:paraId="40F23AA1"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3.5.3.1. Controlar y vigilar las áreas afectadas, hasta tanto se hagan presentes los jefes responsables y/o las autoridades competentes.</w:t>
      </w:r>
    </w:p>
    <w:p w14:paraId="27C00177"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3.5.3.2. Inspeccionar tanto las áreas afectadas como las contiguas, en procura de asegurar el control del riesgo.</w:t>
      </w:r>
    </w:p>
    <w:p w14:paraId="0C04F6F1"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3.5.3.4. Procurar el restablecimiento, hasta donde sea posible, de las protecciones del área</w:t>
      </w:r>
      <w:r w:rsidRPr="00C32792">
        <w:rPr>
          <w:rFonts w:ascii="Arial" w:hAnsi="Arial" w:cs="Arial"/>
          <w:b/>
          <w:bCs/>
          <w:sz w:val="22"/>
          <w:szCs w:val="22"/>
        </w:rPr>
        <w:t xml:space="preserve"> </w:t>
      </w:r>
      <w:r w:rsidRPr="00C32792">
        <w:rPr>
          <w:rFonts w:ascii="Arial" w:hAnsi="Arial" w:cs="Arial"/>
          <w:bCs/>
          <w:sz w:val="22"/>
          <w:szCs w:val="22"/>
        </w:rPr>
        <w:t>afectada.</w:t>
      </w:r>
    </w:p>
    <w:p w14:paraId="358244AF"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3.5.3.5. Asegurarse de que a los equipos de protección utilizados les hayan hecho el mantenimiento necesario, o en su defecto hayan sido reemplazados.</w:t>
      </w:r>
    </w:p>
    <w:p w14:paraId="6191ABD7"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3.5.3.6. Reportar de manera inmediata al COE todo incidente o accidente de trabajo.</w:t>
      </w:r>
    </w:p>
    <w:p w14:paraId="2C7A2EC6"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3.5.3.7. Reportar información clara, completa y veraz sobre su estado de salud.</w:t>
      </w:r>
    </w:p>
    <w:p w14:paraId="66612956"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3.5.3.8. Generar acciones y acuerdos para el trabajo con la comunidad e instituciones cercanas del INDERBU, en pro de un manejo adecuado de las posibles emergencias que se puedan presentar.</w:t>
      </w:r>
    </w:p>
    <w:p w14:paraId="387BA60E"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3.5.3.9. Las demás funciones establecidas en el plan de emergencias.</w:t>
      </w:r>
    </w:p>
    <w:p w14:paraId="7A9E2A71" w14:textId="77777777" w:rsidR="006C3CB3" w:rsidRPr="00C32792" w:rsidRDefault="006C3CB3" w:rsidP="006C3CB3">
      <w:pPr>
        <w:jc w:val="both"/>
        <w:rPr>
          <w:rFonts w:ascii="Arial" w:hAnsi="Arial" w:cs="Arial"/>
          <w:b/>
          <w:bCs/>
          <w:sz w:val="22"/>
          <w:szCs w:val="22"/>
        </w:rPr>
      </w:pPr>
    </w:p>
    <w:p w14:paraId="20CF3C92" w14:textId="77777777" w:rsidR="006C3CB3" w:rsidRPr="00C32792" w:rsidRDefault="006C3CB3" w:rsidP="006C3CB3">
      <w:pPr>
        <w:jc w:val="both"/>
        <w:rPr>
          <w:rFonts w:ascii="Arial" w:hAnsi="Arial" w:cs="Arial"/>
          <w:bCs/>
          <w:sz w:val="22"/>
          <w:szCs w:val="22"/>
        </w:rPr>
      </w:pPr>
      <w:r w:rsidRPr="00C32792">
        <w:rPr>
          <w:rFonts w:ascii="Arial" w:hAnsi="Arial" w:cs="Arial"/>
          <w:b/>
          <w:bCs/>
          <w:sz w:val="22"/>
          <w:szCs w:val="22"/>
        </w:rPr>
        <w:t>3.6 Retiro de la brigada de emergencia.</w:t>
      </w:r>
      <w:r w:rsidRPr="00C32792">
        <w:rPr>
          <w:rFonts w:ascii="Arial" w:hAnsi="Arial" w:cs="Arial"/>
          <w:bCs/>
          <w:sz w:val="22"/>
          <w:szCs w:val="22"/>
        </w:rPr>
        <w:t xml:space="preserve"> </w:t>
      </w:r>
    </w:p>
    <w:p w14:paraId="495368E8" w14:textId="77777777" w:rsidR="006C3CB3" w:rsidRPr="00C32792" w:rsidRDefault="006C3CB3" w:rsidP="006C3CB3">
      <w:pPr>
        <w:jc w:val="both"/>
        <w:rPr>
          <w:rFonts w:ascii="Arial" w:hAnsi="Arial" w:cs="Arial"/>
          <w:bCs/>
          <w:sz w:val="22"/>
          <w:szCs w:val="22"/>
        </w:rPr>
      </w:pPr>
    </w:p>
    <w:p w14:paraId="1FEC6B25"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Los Brigadistas podrán retirarse o ser retirados de la Brigada de Emergencia por los siguientes motivos:</w:t>
      </w:r>
    </w:p>
    <w:p w14:paraId="4BD71C45" w14:textId="77777777" w:rsidR="006C3CB3" w:rsidRPr="00C32792" w:rsidRDefault="006C3CB3" w:rsidP="006C3CB3">
      <w:pPr>
        <w:jc w:val="both"/>
        <w:rPr>
          <w:rFonts w:ascii="Arial" w:hAnsi="Arial" w:cs="Arial"/>
          <w:b/>
          <w:bCs/>
          <w:sz w:val="22"/>
          <w:szCs w:val="22"/>
        </w:rPr>
      </w:pPr>
    </w:p>
    <w:p w14:paraId="166454E4"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No cumplir con el 80% de las actividades de capacitación y entrenamiento.</w:t>
      </w:r>
    </w:p>
    <w:p w14:paraId="22196FCB"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Por casos de fuerza mayor o desvinculación de la Entidad.</w:t>
      </w:r>
    </w:p>
    <w:p w14:paraId="44E284BB"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t>• Retiro voluntario del brigadista.</w:t>
      </w:r>
      <w:r w:rsidRPr="00C32792">
        <w:rPr>
          <w:rFonts w:ascii="Arial" w:hAnsi="Arial" w:cs="Arial"/>
          <w:bCs/>
          <w:sz w:val="22"/>
          <w:szCs w:val="22"/>
        </w:rPr>
        <w:cr/>
      </w:r>
    </w:p>
    <w:p w14:paraId="410AC670" w14:textId="77777777" w:rsidR="006C3CB3" w:rsidRPr="00C32792" w:rsidRDefault="006C3CB3" w:rsidP="006C3CB3">
      <w:pPr>
        <w:jc w:val="both"/>
        <w:rPr>
          <w:rFonts w:ascii="Arial" w:hAnsi="Arial" w:cs="Arial"/>
          <w:b/>
          <w:bCs/>
          <w:sz w:val="22"/>
          <w:szCs w:val="22"/>
        </w:rPr>
      </w:pPr>
      <w:r w:rsidRPr="00C32792">
        <w:rPr>
          <w:rFonts w:ascii="Arial" w:hAnsi="Arial" w:cs="Arial"/>
          <w:bCs/>
          <w:sz w:val="22"/>
          <w:szCs w:val="22"/>
        </w:rPr>
        <w:lastRenderedPageBreak/>
        <w:t>Parágrafo 1. La notificación de retiro debe realizarse por escrito a la Subdirección Administrativa y Financiera, indicando las razones en que se fundamenta.</w:t>
      </w:r>
    </w:p>
    <w:p w14:paraId="556B7B9F" w14:textId="77777777" w:rsidR="006C3CB3" w:rsidRPr="00C32792" w:rsidRDefault="006C3CB3" w:rsidP="006C3CB3">
      <w:pPr>
        <w:pStyle w:val="Ttulo3"/>
        <w:rPr>
          <w:sz w:val="22"/>
          <w:szCs w:val="22"/>
        </w:rPr>
      </w:pPr>
      <w:bookmarkStart w:id="93" w:name="_Toc181276955"/>
      <w:r w:rsidRPr="00C32792">
        <w:rPr>
          <w:sz w:val="22"/>
          <w:szCs w:val="22"/>
        </w:rPr>
        <w:t>3.7. Brigadistas</w:t>
      </w:r>
      <w:bookmarkEnd w:id="93"/>
    </w:p>
    <w:p w14:paraId="177260CD" w14:textId="77777777" w:rsidR="006C3CB3" w:rsidRPr="00C32792" w:rsidRDefault="006C3CB3" w:rsidP="006C3CB3">
      <w:pPr>
        <w:rPr>
          <w:rFonts w:ascii="Arial" w:hAnsi="Arial" w:cs="Arial"/>
          <w:sz w:val="22"/>
          <w:szCs w:val="22"/>
          <w:lang w:val="es-ES_tradnl"/>
        </w:rPr>
      </w:pPr>
    </w:p>
    <w:p w14:paraId="19F84A61" w14:textId="77777777" w:rsidR="006C3CB3" w:rsidRPr="00C32792" w:rsidRDefault="006C3CB3" w:rsidP="006C3CB3">
      <w:pPr>
        <w:numPr>
          <w:ilvl w:val="0"/>
          <w:numId w:val="13"/>
        </w:numPr>
        <w:jc w:val="both"/>
        <w:rPr>
          <w:rFonts w:ascii="Arial" w:hAnsi="Arial" w:cs="Arial"/>
          <w:sz w:val="22"/>
          <w:szCs w:val="22"/>
          <w:lang w:val="es-ES_tradnl"/>
        </w:rPr>
      </w:pPr>
      <w:r w:rsidRPr="00C32792">
        <w:rPr>
          <w:rFonts w:ascii="Arial" w:hAnsi="Arial" w:cs="Arial"/>
          <w:sz w:val="22"/>
          <w:szCs w:val="22"/>
          <w:lang w:val="es-ES_tradnl"/>
        </w:rPr>
        <w:t xml:space="preserve">El brigadista debe conocer los riesgos generales y particulares que se presentan en los diferentes sitios y actividades que se desarrollan en el área en que labora y además debe conocer los riesgos a nivel general </w:t>
      </w:r>
    </w:p>
    <w:p w14:paraId="654A1DAA" w14:textId="77777777" w:rsidR="006C3CB3" w:rsidRPr="00C32792" w:rsidRDefault="006C3CB3" w:rsidP="006C3CB3">
      <w:pPr>
        <w:numPr>
          <w:ilvl w:val="0"/>
          <w:numId w:val="13"/>
        </w:numPr>
        <w:jc w:val="both"/>
        <w:rPr>
          <w:rFonts w:ascii="Arial" w:hAnsi="Arial" w:cs="Arial"/>
          <w:sz w:val="22"/>
          <w:szCs w:val="22"/>
          <w:lang w:val="es-ES_tradnl"/>
        </w:rPr>
      </w:pPr>
      <w:r w:rsidRPr="00C32792">
        <w:rPr>
          <w:rFonts w:ascii="Arial" w:hAnsi="Arial" w:cs="Arial"/>
          <w:sz w:val="22"/>
          <w:szCs w:val="22"/>
          <w:lang w:val="es-ES_tradnl"/>
        </w:rPr>
        <w:t>Informará al jefe de emergencias sobre las posibles situaciones que constituyan riesgo y/o afecten los mecanismos de protección (extintores) y además verificará que se eliminen o solucionen adecuadamente.</w:t>
      </w:r>
    </w:p>
    <w:p w14:paraId="6760E5F6" w14:textId="77777777" w:rsidR="006C3CB3" w:rsidRPr="00C32792" w:rsidRDefault="006C3CB3" w:rsidP="006C3CB3">
      <w:pPr>
        <w:numPr>
          <w:ilvl w:val="0"/>
          <w:numId w:val="13"/>
        </w:numPr>
        <w:jc w:val="both"/>
        <w:rPr>
          <w:rFonts w:ascii="Arial" w:hAnsi="Arial" w:cs="Arial"/>
          <w:sz w:val="22"/>
          <w:szCs w:val="22"/>
          <w:lang w:val="es-ES_tradnl"/>
        </w:rPr>
      </w:pPr>
      <w:r w:rsidRPr="00C32792">
        <w:rPr>
          <w:rFonts w:ascii="Arial" w:hAnsi="Arial" w:cs="Arial"/>
          <w:sz w:val="22"/>
          <w:szCs w:val="22"/>
          <w:lang w:val="es-ES_tradnl"/>
        </w:rPr>
        <w:t>Conocer la existencia y uso correcto de los mecanismos de protección (alarmas, extintores), disponibles en el área en que labora y de toda la empresa.</w:t>
      </w:r>
    </w:p>
    <w:p w14:paraId="0B62FB17" w14:textId="77777777" w:rsidR="006C3CB3" w:rsidRPr="00C32792" w:rsidRDefault="006C3CB3" w:rsidP="006C3CB3">
      <w:pPr>
        <w:pStyle w:val="Ttulo3"/>
        <w:rPr>
          <w:sz w:val="22"/>
          <w:szCs w:val="22"/>
        </w:rPr>
      </w:pPr>
      <w:bookmarkStart w:id="94" w:name="_Toc181276956"/>
      <w:r w:rsidRPr="00C32792">
        <w:rPr>
          <w:sz w:val="22"/>
          <w:szCs w:val="22"/>
        </w:rPr>
        <w:t>3.7.1 Contra Incendios</w:t>
      </w:r>
      <w:bookmarkEnd w:id="94"/>
    </w:p>
    <w:p w14:paraId="6F476A55" w14:textId="77777777" w:rsidR="006C3CB3" w:rsidRPr="00C32792" w:rsidRDefault="006C3CB3" w:rsidP="006C3CB3">
      <w:pPr>
        <w:rPr>
          <w:rFonts w:ascii="Arial" w:hAnsi="Arial" w:cs="Arial"/>
          <w:sz w:val="22"/>
          <w:szCs w:val="22"/>
          <w:lang w:val="es-ES_tradnl"/>
        </w:rPr>
      </w:pPr>
    </w:p>
    <w:p w14:paraId="21C73BF0" w14:textId="77777777" w:rsidR="006C3CB3" w:rsidRPr="00C32792" w:rsidRDefault="006C3CB3" w:rsidP="006C3CB3">
      <w:pPr>
        <w:jc w:val="both"/>
        <w:rPr>
          <w:rFonts w:ascii="Arial" w:hAnsi="Arial" w:cs="Arial"/>
          <w:b/>
          <w:bCs/>
          <w:sz w:val="22"/>
          <w:szCs w:val="22"/>
          <w:lang w:val="es-ES_tradnl"/>
        </w:rPr>
      </w:pPr>
      <w:r w:rsidRPr="00C32792">
        <w:rPr>
          <w:rFonts w:ascii="Arial" w:hAnsi="Arial" w:cs="Arial"/>
          <w:b/>
          <w:bCs/>
          <w:sz w:val="22"/>
          <w:szCs w:val="22"/>
          <w:lang w:val="es-ES_tradnl"/>
        </w:rPr>
        <w:t>ANTES</w:t>
      </w:r>
    </w:p>
    <w:p w14:paraId="73531FCE" w14:textId="77777777" w:rsidR="006C3CB3" w:rsidRPr="00C32792" w:rsidRDefault="006C3CB3" w:rsidP="006C3CB3">
      <w:pPr>
        <w:numPr>
          <w:ilvl w:val="0"/>
          <w:numId w:val="14"/>
        </w:numPr>
        <w:jc w:val="both"/>
        <w:rPr>
          <w:rFonts w:ascii="Arial" w:hAnsi="Arial" w:cs="Arial"/>
          <w:sz w:val="22"/>
          <w:szCs w:val="22"/>
          <w:lang w:val="es-ES_tradnl"/>
        </w:rPr>
      </w:pPr>
      <w:r w:rsidRPr="00C32792">
        <w:rPr>
          <w:rFonts w:ascii="Arial" w:hAnsi="Arial" w:cs="Arial"/>
          <w:sz w:val="22"/>
          <w:szCs w:val="22"/>
          <w:lang w:val="es-ES_tradnl"/>
        </w:rPr>
        <w:t>Inspección periódica de áreas</w:t>
      </w:r>
    </w:p>
    <w:p w14:paraId="56F815D3" w14:textId="77777777" w:rsidR="006C3CB3" w:rsidRPr="00C32792" w:rsidRDefault="006C3CB3" w:rsidP="006C3CB3">
      <w:pPr>
        <w:numPr>
          <w:ilvl w:val="0"/>
          <w:numId w:val="14"/>
        </w:numPr>
        <w:jc w:val="both"/>
        <w:rPr>
          <w:rFonts w:ascii="Arial" w:hAnsi="Arial" w:cs="Arial"/>
          <w:sz w:val="22"/>
          <w:szCs w:val="22"/>
          <w:lang w:val="es-ES_tradnl"/>
        </w:rPr>
      </w:pPr>
      <w:r w:rsidRPr="00C32792">
        <w:rPr>
          <w:rFonts w:ascii="Arial" w:hAnsi="Arial" w:cs="Arial"/>
          <w:sz w:val="22"/>
          <w:szCs w:val="22"/>
          <w:lang w:val="es-ES_tradnl"/>
        </w:rPr>
        <w:t>Inventario e Inspección periódica de equipos contra incendio</w:t>
      </w:r>
    </w:p>
    <w:p w14:paraId="066A2063" w14:textId="77777777" w:rsidR="006C3CB3" w:rsidRPr="00C32792" w:rsidRDefault="006C3CB3" w:rsidP="006C3CB3">
      <w:pPr>
        <w:numPr>
          <w:ilvl w:val="0"/>
          <w:numId w:val="14"/>
        </w:numPr>
        <w:jc w:val="both"/>
        <w:rPr>
          <w:rFonts w:ascii="Arial" w:hAnsi="Arial" w:cs="Arial"/>
          <w:sz w:val="22"/>
          <w:szCs w:val="22"/>
          <w:lang w:val="es-ES_tradnl"/>
        </w:rPr>
      </w:pPr>
      <w:r w:rsidRPr="00C32792">
        <w:rPr>
          <w:rFonts w:ascii="Arial" w:hAnsi="Arial" w:cs="Arial"/>
          <w:sz w:val="22"/>
          <w:szCs w:val="22"/>
          <w:lang w:val="es-ES_tradnl"/>
        </w:rPr>
        <w:t>Asistir a capacitaciones que se programen</w:t>
      </w:r>
    </w:p>
    <w:p w14:paraId="30693C8C" w14:textId="77777777" w:rsidR="006C3CB3" w:rsidRPr="00C32792" w:rsidRDefault="006C3CB3" w:rsidP="006C3CB3">
      <w:pPr>
        <w:numPr>
          <w:ilvl w:val="0"/>
          <w:numId w:val="14"/>
        </w:numPr>
        <w:jc w:val="both"/>
        <w:rPr>
          <w:rFonts w:ascii="Arial" w:hAnsi="Arial" w:cs="Arial"/>
          <w:sz w:val="22"/>
          <w:szCs w:val="22"/>
          <w:lang w:val="es-ES_tradnl"/>
        </w:rPr>
      </w:pPr>
      <w:r w:rsidRPr="00C32792">
        <w:rPr>
          <w:rFonts w:ascii="Arial" w:hAnsi="Arial" w:cs="Arial"/>
          <w:sz w:val="22"/>
          <w:szCs w:val="22"/>
          <w:lang w:val="es-ES_tradnl"/>
        </w:rPr>
        <w:t>Realizar prácticas para actualización</w:t>
      </w:r>
    </w:p>
    <w:p w14:paraId="5044A4BE" w14:textId="77777777" w:rsidR="006C3CB3" w:rsidRPr="00C32792" w:rsidRDefault="006C3CB3" w:rsidP="006C3CB3">
      <w:pPr>
        <w:numPr>
          <w:ilvl w:val="0"/>
          <w:numId w:val="14"/>
        </w:numPr>
        <w:jc w:val="both"/>
        <w:rPr>
          <w:rFonts w:ascii="Arial" w:hAnsi="Arial" w:cs="Arial"/>
          <w:sz w:val="22"/>
          <w:szCs w:val="22"/>
          <w:lang w:val="es-ES_tradnl"/>
        </w:rPr>
      </w:pPr>
      <w:r w:rsidRPr="00C32792">
        <w:rPr>
          <w:rFonts w:ascii="Arial" w:hAnsi="Arial" w:cs="Arial"/>
          <w:sz w:val="22"/>
          <w:szCs w:val="22"/>
          <w:lang w:val="es-ES_tradnl"/>
        </w:rPr>
        <w:t>Entrenamiento físico</w:t>
      </w:r>
    </w:p>
    <w:p w14:paraId="7470FDB6" w14:textId="77777777" w:rsidR="006C3CB3" w:rsidRPr="00C32792" w:rsidRDefault="006C3CB3" w:rsidP="006C3CB3">
      <w:pPr>
        <w:jc w:val="both"/>
        <w:rPr>
          <w:rFonts w:ascii="Arial" w:hAnsi="Arial" w:cs="Arial"/>
          <w:sz w:val="22"/>
          <w:szCs w:val="22"/>
          <w:lang w:val="es-ES_tradnl"/>
        </w:rPr>
      </w:pPr>
    </w:p>
    <w:p w14:paraId="2DC23684" w14:textId="77777777" w:rsidR="006C3CB3" w:rsidRPr="00C32792" w:rsidRDefault="006C3CB3" w:rsidP="006C3CB3">
      <w:pPr>
        <w:jc w:val="both"/>
        <w:rPr>
          <w:rFonts w:ascii="Arial" w:hAnsi="Arial" w:cs="Arial"/>
          <w:b/>
          <w:bCs/>
          <w:sz w:val="22"/>
          <w:szCs w:val="22"/>
          <w:lang w:val="es-ES_tradnl"/>
        </w:rPr>
      </w:pPr>
      <w:r w:rsidRPr="00C32792">
        <w:rPr>
          <w:rFonts w:ascii="Arial" w:hAnsi="Arial" w:cs="Arial"/>
          <w:b/>
          <w:bCs/>
          <w:sz w:val="22"/>
          <w:szCs w:val="22"/>
          <w:lang w:val="es-ES_tradnl"/>
        </w:rPr>
        <w:t>DURANTE</w:t>
      </w:r>
    </w:p>
    <w:p w14:paraId="0EB22220" w14:textId="77777777" w:rsidR="006C3CB3" w:rsidRPr="00C32792" w:rsidRDefault="006C3CB3" w:rsidP="006C3CB3">
      <w:pPr>
        <w:numPr>
          <w:ilvl w:val="0"/>
          <w:numId w:val="15"/>
        </w:numPr>
        <w:jc w:val="both"/>
        <w:rPr>
          <w:rFonts w:ascii="Arial" w:hAnsi="Arial" w:cs="Arial"/>
          <w:sz w:val="22"/>
          <w:szCs w:val="22"/>
          <w:lang w:val="es-ES_tradnl"/>
        </w:rPr>
      </w:pPr>
      <w:r w:rsidRPr="00C32792">
        <w:rPr>
          <w:rFonts w:ascii="Arial" w:hAnsi="Arial" w:cs="Arial"/>
          <w:sz w:val="22"/>
          <w:szCs w:val="22"/>
          <w:lang w:val="es-ES_tradnl"/>
        </w:rPr>
        <w:t>Ubicar el área afectada</w:t>
      </w:r>
    </w:p>
    <w:p w14:paraId="62D3D3A1" w14:textId="77777777" w:rsidR="006C3CB3" w:rsidRPr="00C32792" w:rsidRDefault="006C3CB3" w:rsidP="006C3CB3">
      <w:pPr>
        <w:numPr>
          <w:ilvl w:val="0"/>
          <w:numId w:val="15"/>
        </w:numPr>
        <w:jc w:val="both"/>
        <w:rPr>
          <w:rFonts w:ascii="Arial" w:hAnsi="Arial" w:cs="Arial"/>
          <w:sz w:val="22"/>
          <w:szCs w:val="22"/>
          <w:lang w:val="es-ES_tradnl"/>
        </w:rPr>
      </w:pPr>
      <w:r w:rsidRPr="00C32792">
        <w:rPr>
          <w:rFonts w:ascii="Arial" w:hAnsi="Arial" w:cs="Arial"/>
          <w:sz w:val="22"/>
          <w:szCs w:val="22"/>
          <w:lang w:val="es-ES_tradnl"/>
        </w:rPr>
        <w:t>Trasladar los equipos necesarios para el control</w:t>
      </w:r>
    </w:p>
    <w:p w14:paraId="736AB58E" w14:textId="77777777" w:rsidR="006C3CB3" w:rsidRPr="00C32792" w:rsidRDefault="006C3CB3" w:rsidP="006C3CB3">
      <w:pPr>
        <w:numPr>
          <w:ilvl w:val="0"/>
          <w:numId w:val="15"/>
        </w:numPr>
        <w:jc w:val="both"/>
        <w:rPr>
          <w:rFonts w:ascii="Arial" w:hAnsi="Arial" w:cs="Arial"/>
          <w:sz w:val="22"/>
          <w:szCs w:val="22"/>
          <w:lang w:val="es-ES_tradnl"/>
        </w:rPr>
      </w:pPr>
      <w:r w:rsidRPr="00C32792">
        <w:rPr>
          <w:rFonts w:ascii="Arial" w:hAnsi="Arial" w:cs="Arial"/>
          <w:sz w:val="22"/>
          <w:szCs w:val="22"/>
          <w:lang w:val="es-ES_tradnl"/>
        </w:rPr>
        <w:t>Evaluar área afectada</w:t>
      </w:r>
    </w:p>
    <w:p w14:paraId="5FC40245" w14:textId="77777777" w:rsidR="006C3CB3" w:rsidRPr="00C32792" w:rsidRDefault="006C3CB3" w:rsidP="006C3CB3">
      <w:pPr>
        <w:numPr>
          <w:ilvl w:val="0"/>
          <w:numId w:val="15"/>
        </w:numPr>
        <w:jc w:val="both"/>
        <w:rPr>
          <w:rFonts w:ascii="Arial" w:hAnsi="Arial" w:cs="Arial"/>
          <w:sz w:val="22"/>
          <w:szCs w:val="22"/>
          <w:lang w:val="es-ES_tradnl"/>
        </w:rPr>
      </w:pPr>
      <w:r w:rsidRPr="00C32792">
        <w:rPr>
          <w:rFonts w:ascii="Arial" w:hAnsi="Arial" w:cs="Arial"/>
          <w:sz w:val="22"/>
          <w:szCs w:val="22"/>
          <w:lang w:val="es-ES_tradnl"/>
        </w:rPr>
        <w:t>Realizar control del evento</w:t>
      </w:r>
    </w:p>
    <w:p w14:paraId="7D97EA4D" w14:textId="77777777" w:rsidR="006C3CB3" w:rsidRPr="00C32792" w:rsidRDefault="006C3CB3" w:rsidP="006C3CB3">
      <w:pPr>
        <w:numPr>
          <w:ilvl w:val="0"/>
          <w:numId w:val="15"/>
        </w:numPr>
        <w:jc w:val="both"/>
        <w:rPr>
          <w:rFonts w:ascii="Arial" w:hAnsi="Arial" w:cs="Arial"/>
          <w:sz w:val="22"/>
          <w:szCs w:val="22"/>
          <w:lang w:val="es-ES_tradnl"/>
        </w:rPr>
      </w:pPr>
      <w:r w:rsidRPr="00C32792">
        <w:rPr>
          <w:rFonts w:ascii="Arial" w:hAnsi="Arial" w:cs="Arial"/>
          <w:sz w:val="22"/>
          <w:szCs w:val="22"/>
          <w:lang w:val="es-ES_tradnl"/>
        </w:rPr>
        <w:t>Revisar el área y controlar otras fuentes de ignición</w:t>
      </w:r>
    </w:p>
    <w:p w14:paraId="480498FD" w14:textId="77777777" w:rsidR="006C3CB3" w:rsidRPr="00C32792" w:rsidRDefault="006C3CB3" w:rsidP="006C3CB3">
      <w:pPr>
        <w:numPr>
          <w:ilvl w:val="0"/>
          <w:numId w:val="15"/>
        </w:numPr>
        <w:jc w:val="both"/>
        <w:rPr>
          <w:rFonts w:ascii="Arial" w:hAnsi="Arial" w:cs="Arial"/>
          <w:sz w:val="22"/>
          <w:szCs w:val="22"/>
          <w:lang w:val="es-ES_tradnl"/>
        </w:rPr>
      </w:pPr>
      <w:r w:rsidRPr="00C32792">
        <w:rPr>
          <w:rFonts w:ascii="Arial" w:hAnsi="Arial" w:cs="Arial"/>
          <w:sz w:val="22"/>
          <w:szCs w:val="22"/>
          <w:lang w:val="es-ES_tradnl"/>
        </w:rPr>
        <w:t>Apoyar grupos de Primeros Auxilios y de Búsqueda y Rescate</w:t>
      </w:r>
    </w:p>
    <w:p w14:paraId="736DF60D" w14:textId="77777777" w:rsidR="006C3CB3" w:rsidRPr="00C32792" w:rsidRDefault="006C3CB3" w:rsidP="006C3CB3">
      <w:pPr>
        <w:numPr>
          <w:ilvl w:val="0"/>
          <w:numId w:val="15"/>
        </w:numPr>
        <w:jc w:val="both"/>
        <w:rPr>
          <w:rFonts w:ascii="Arial" w:hAnsi="Arial" w:cs="Arial"/>
          <w:sz w:val="22"/>
          <w:szCs w:val="22"/>
          <w:lang w:val="es-ES_tradnl"/>
        </w:rPr>
      </w:pPr>
      <w:r w:rsidRPr="00C32792">
        <w:rPr>
          <w:rFonts w:ascii="Arial" w:hAnsi="Arial" w:cs="Arial"/>
          <w:sz w:val="22"/>
          <w:szCs w:val="22"/>
          <w:lang w:val="es-ES_tradnl"/>
        </w:rPr>
        <w:t>Apoyar entidades externas que se presenten</w:t>
      </w:r>
    </w:p>
    <w:p w14:paraId="5C855040" w14:textId="77777777" w:rsidR="006C3CB3" w:rsidRPr="00C32792" w:rsidRDefault="006C3CB3" w:rsidP="006C3CB3">
      <w:pPr>
        <w:jc w:val="both"/>
        <w:rPr>
          <w:rFonts w:ascii="Arial" w:hAnsi="Arial" w:cs="Arial"/>
          <w:sz w:val="22"/>
          <w:szCs w:val="22"/>
          <w:lang w:val="es-ES_tradnl"/>
        </w:rPr>
      </w:pPr>
    </w:p>
    <w:p w14:paraId="01648716" w14:textId="77777777" w:rsidR="006C3CB3" w:rsidRPr="00C32792" w:rsidRDefault="006C3CB3" w:rsidP="006C3CB3">
      <w:pPr>
        <w:jc w:val="both"/>
        <w:rPr>
          <w:rFonts w:ascii="Arial" w:hAnsi="Arial" w:cs="Arial"/>
          <w:sz w:val="22"/>
          <w:szCs w:val="22"/>
          <w:lang w:val="es-ES_tradnl"/>
        </w:rPr>
      </w:pPr>
    </w:p>
    <w:p w14:paraId="089F16AF" w14:textId="77777777" w:rsidR="006C3CB3" w:rsidRPr="00C32792" w:rsidRDefault="006C3CB3" w:rsidP="006C3CB3">
      <w:pPr>
        <w:jc w:val="both"/>
        <w:rPr>
          <w:rFonts w:ascii="Arial" w:hAnsi="Arial" w:cs="Arial"/>
          <w:b/>
          <w:bCs/>
          <w:sz w:val="22"/>
          <w:szCs w:val="22"/>
          <w:lang w:val="es-ES_tradnl"/>
        </w:rPr>
      </w:pPr>
      <w:r w:rsidRPr="00C32792">
        <w:rPr>
          <w:rFonts w:ascii="Arial" w:hAnsi="Arial" w:cs="Arial"/>
          <w:b/>
          <w:bCs/>
          <w:sz w:val="22"/>
          <w:szCs w:val="22"/>
          <w:lang w:val="es-ES_tradnl"/>
        </w:rPr>
        <w:t>DESPUES</w:t>
      </w:r>
    </w:p>
    <w:p w14:paraId="5A35FA2F" w14:textId="77777777" w:rsidR="006C3CB3" w:rsidRPr="00C32792" w:rsidRDefault="006C3CB3" w:rsidP="006C3CB3">
      <w:pPr>
        <w:numPr>
          <w:ilvl w:val="0"/>
          <w:numId w:val="16"/>
        </w:numPr>
        <w:jc w:val="both"/>
        <w:rPr>
          <w:rFonts w:ascii="Arial" w:hAnsi="Arial" w:cs="Arial"/>
          <w:sz w:val="22"/>
          <w:szCs w:val="22"/>
          <w:lang w:val="es-ES_tradnl"/>
        </w:rPr>
      </w:pPr>
      <w:r w:rsidRPr="00C32792">
        <w:rPr>
          <w:rFonts w:ascii="Arial" w:hAnsi="Arial" w:cs="Arial"/>
          <w:sz w:val="22"/>
          <w:szCs w:val="22"/>
          <w:lang w:val="es-ES_tradnl"/>
        </w:rPr>
        <w:t>Inspeccionar el área afectada</w:t>
      </w:r>
    </w:p>
    <w:p w14:paraId="63CBD4C5" w14:textId="77777777" w:rsidR="006C3CB3" w:rsidRPr="00C32792" w:rsidRDefault="006C3CB3" w:rsidP="006C3CB3">
      <w:pPr>
        <w:numPr>
          <w:ilvl w:val="0"/>
          <w:numId w:val="16"/>
        </w:numPr>
        <w:jc w:val="both"/>
        <w:rPr>
          <w:rFonts w:ascii="Arial" w:hAnsi="Arial" w:cs="Arial"/>
          <w:sz w:val="22"/>
          <w:szCs w:val="22"/>
          <w:lang w:val="es-ES_tradnl"/>
        </w:rPr>
      </w:pPr>
      <w:r w:rsidRPr="00C32792">
        <w:rPr>
          <w:rFonts w:ascii="Arial" w:hAnsi="Arial" w:cs="Arial"/>
          <w:sz w:val="22"/>
          <w:szCs w:val="22"/>
          <w:lang w:val="es-ES_tradnl"/>
        </w:rPr>
        <w:t>Apoyar en el restablecimiento de la zona</w:t>
      </w:r>
    </w:p>
    <w:p w14:paraId="1DAE7D1C" w14:textId="77777777" w:rsidR="006C3CB3" w:rsidRPr="00C32792" w:rsidRDefault="006C3CB3" w:rsidP="006C3CB3">
      <w:pPr>
        <w:numPr>
          <w:ilvl w:val="0"/>
          <w:numId w:val="16"/>
        </w:numPr>
        <w:jc w:val="both"/>
        <w:rPr>
          <w:rFonts w:ascii="Arial" w:hAnsi="Arial" w:cs="Arial"/>
          <w:sz w:val="22"/>
          <w:szCs w:val="22"/>
          <w:lang w:val="es-ES_tradnl"/>
        </w:rPr>
      </w:pPr>
      <w:r w:rsidRPr="00C32792">
        <w:rPr>
          <w:rFonts w:ascii="Arial" w:hAnsi="Arial" w:cs="Arial"/>
          <w:sz w:val="22"/>
          <w:szCs w:val="22"/>
          <w:lang w:val="es-ES_tradnl"/>
        </w:rPr>
        <w:t>Mantenimiento y reposición de equipos y E.P.P. utilizados</w:t>
      </w:r>
    </w:p>
    <w:p w14:paraId="4A025218" w14:textId="77777777" w:rsidR="006C3CB3" w:rsidRPr="00C32792" w:rsidRDefault="006C3CB3" w:rsidP="006C3CB3">
      <w:pPr>
        <w:numPr>
          <w:ilvl w:val="0"/>
          <w:numId w:val="16"/>
        </w:numPr>
        <w:jc w:val="both"/>
        <w:rPr>
          <w:rFonts w:ascii="Arial" w:hAnsi="Arial" w:cs="Arial"/>
          <w:sz w:val="22"/>
          <w:szCs w:val="22"/>
          <w:lang w:val="es-ES_tradnl"/>
        </w:rPr>
      </w:pPr>
      <w:r w:rsidRPr="00C32792">
        <w:rPr>
          <w:rFonts w:ascii="Arial" w:hAnsi="Arial" w:cs="Arial"/>
          <w:sz w:val="22"/>
          <w:szCs w:val="22"/>
          <w:lang w:val="es-ES_tradnl"/>
        </w:rPr>
        <w:t>Evaluación de las maniobras</w:t>
      </w:r>
    </w:p>
    <w:p w14:paraId="56144207" w14:textId="77777777" w:rsidR="006C3CB3" w:rsidRPr="00C32792" w:rsidRDefault="006C3CB3" w:rsidP="006C3CB3">
      <w:pPr>
        <w:numPr>
          <w:ilvl w:val="0"/>
          <w:numId w:val="16"/>
        </w:numPr>
        <w:jc w:val="both"/>
        <w:rPr>
          <w:rFonts w:ascii="Arial" w:hAnsi="Arial" w:cs="Arial"/>
          <w:sz w:val="22"/>
          <w:szCs w:val="22"/>
          <w:lang w:val="es-ES_tradnl"/>
        </w:rPr>
      </w:pPr>
      <w:r w:rsidRPr="00C32792">
        <w:rPr>
          <w:rFonts w:ascii="Arial" w:hAnsi="Arial" w:cs="Arial"/>
          <w:sz w:val="22"/>
          <w:szCs w:val="22"/>
          <w:lang w:val="es-ES_tradnl"/>
        </w:rPr>
        <w:t>Ajuste de procedimientos</w:t>
      </w:r>
    </w:p>
    <w:p w14:paraId="6235E22E" w14:textId="77777777" w:rsidR="006C3CB3" w:rsidRPr="00C32792" w:rsidRDefault="006C3CB3" w:rsidP="006C3CB3">
      <w:pPr>
        <w:pStyle w:val="Ttulo3"/>
        <w:rPr>
          <w:sz w:val="22"/>
          <w:szCs w:val="22"/>
        </w:rPr>
      </w:pPr>
      <w:bookmarkStart w:id="95" w:name="_Toc181276957"/>
      <w:r w:rsidRPr="00C32792">
        <w:rPr>
          <w:sz w:val="22"/>
          <w:szCs w:val="22"/>
        </w:rPr>
        <w:t>3.7.2 Evacuación</w:t>
      </w:r>
      <w:bookmarkEnd w:id="95"/>
    </w:p>
    <w:p w14:paraId="4832DE2B" w14:textId="77777777" w:rsidR="006C3CB3" w:rsidRPr="00C32792" w:rsidRDefault="006C3CB3" w:rsidP="006C3CB3">
      <w:pPr>
        <w:rPr>
          <w:rFonts w:ascii="Arial" w:hAnsi="Arial" w:cs="Arial"/>
          <w:sz w:val="22"/>
          <w:szCs w:val="22"/>
        </w:rPr>
      </w:pPr>
    </w:p>
    <w:p w14:paraId="62820131"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ANTES</w:t>
      </w:r>
    </w:p>
    <w:p w14:paraId="3074B262" w14:textId="77777777" w:rsidR="006C3CB3" w:rsidRPr="00C32792" w:rsidRDefault="006C3CB3" w:rsidP="006C3CB3">
      <w:pPr>
        <w:numPr>
          <w:ilvl w:val="0"/>
          <w:numId w:val="17"/>
        </w:numPr>
        <w:jc w:val="both"/>
        <w:rPr>
          <w:rFonts w:ascii="Arial" w:hAnsi="Arial" w:cs="Arial"/>
          <w:sz w:val="22"/>
          <w:szCs w:val="22"/>
        </w:rPr>
      </w:pPr>
      <w:r w:rsidRPr="00C32792">
        <w:rPr>
          <w:rFonts w:ascii="Arial" w:hAnsi="Arial" w:cs="Arial"/>
          <w:sz w:val="22"/>
          <w:szCs w:val="22"/>
        </w:rPr>
        <w:lastRenderedPageBreak/>
        <w:t>Conocer y dominar los planos de la empresa</w:t>
      </w:r>
    </w:p>
    <w:p w14:paraId="07EC1D91" w14:textId="77777777" w:rsidR="006C3CB3" w:rsidRPr="00C32792" w:rsidRDefault="006C3CB3" w:rsidP="006C3CB3">
      <w:pPr>
        <w:numPr>
          <w:ilvl w:val="0"/>
          <w:numId w:val="17"/>
        </w:numPr>
        <w:jc w:val="both"/>
        <w:rPr>
          <w:rFonts w:ascii="Arial" w:hAnsi="Arial" w:cs="Arial"/>
          <w:sz w:val="22"/>
          <w:szCs w:val="22"/>
        </w:rPr>
      </w:pPr>
      <w:r w:rsidRPr="00C32792">
        <w:rPr>
          <w:rFonts w:ascii="Arial" w:hAnsi="Arial" w:cs="Arial"/>
          <w:sz w:val="22"/>
          <w:szCs w:val="22"/>
        </w:rPr>
        <w:t>Conocer la vía de evacuación y punto de reunión final</w:t>
      </w:r>
    </w:p>
    <w:p w14:paraId="0836ED7D" w14:textId="77777777" w:rsidR="006C3CB3" w:rsidRPr="00C32792" w:rsidRDefault="006C3CB3" w:rsidP="006C3CB3">
      <w:pPr>
        <w:numPr>
          <w:ilvl w:val="0"/>
          <w:numId w:val="17"/>
        </w:numPr>
        <w:jc w:val="both"/>
        <w:rPr>
          <w:rFonts w:ascii="Arial" w:hAnsi="Arial" w:cs="Arial"/>
          <w:sz w:val="22"/>
          <w:szCs w:val="22"/>
        </w:rPr>
      </w:pPr>
      <w:r w:rsidRPr="00C32792">
        <w:rPr>
          <w:rFonts w:ascii="Arial" w:hAnsi="Arial" w:cs="Arial"/>
          <w:sz w:val="22"/>
          <w:szCs w:val="22"/>
        </w:rPr>
        <w:t>Conocer procedimientos para evacuación</w:t>
      </w:r>
    </w:p>
    <w:p w14:paraId="3E419586" w14:textId="77777777" w:rsidR="006C3CB3" w:rsidRPr="00C32792" w:rsidRDefault="006C3CB3" w:rsidP="006C3CB3">
      <w:pPr>
        <w:numPr>
          <w:ilvl w:val="0"/>
          <w:numId w:val="17"/>
        </w:numPr>
        <w:jc w:val="both"/>
        <w:rPr>
          <w:rFonts w:ascii="Arial" w:hAnsi="Arial" w:cs="Arial"/>
          <w:sz w:val="22"/>
          <w:szCs w:val="22"/>
        </w:rPr>
      </w:pPr>
      <w:r w:rsidRPr="00C32792">
        <w:rPr>
          <w:rFonts w:ascii="Arial" w:hAnsi="Arial" w:cs="Arial"/>
          <w:sz w:val="22"/>
          <w:szCs w:val="22"/>
        </w:rPr>
        <w:t>Establecer listado del personal a cargo en las evacuaciones</w:t>
      </w:r>
    </w:p>
    <w:p w14:paraId="75120999" w14:textId="77777777" w:rsidR="006C3CB3" w:rsidRPr="00C32792" w:rsidRDefault="006C3CB3" w:rsidP="006C3CB3">
      <w:pPr>
        <w:numPr>
          <w:ilvl w:val="0"/>
          <w:numId w:val="17"/>
        </w:numPr>
        <w:jc w:val="both"/>
        <w:rPr>
          <w:rFonts w:ascii="Arial" w:hAnsi="Arial" w:cs="Arial"/>
          <w:sz w:val="22"/>
          <w:szCs w:val="22"/>
        </w:rPr>
      </w:pPr>
      <w:r w:rsidRPr="00C32792">
        <w:rPr>
          <w:rFonts w:ascii="Arial" w:hAnsi="Arial" w:cs="Arial"/>
          <w:sz w:val="22"/>
          <w:szCs w:val="22"/>
        </w:rPr>
        <w:t>Discutir y practicar procedimientos</w:t>
      </w:r>
    </w:p>
    <w:p w14:paraId="50071D34" w14:textId="77777777" w:rsidR="006C3CB3" w:rsidRPr="00C32792" w:rsidRDefault="006C3CB3" w:rsidP="006C3CB3">
      <w:pPr>
        <w:jc w:val="both"/>
        <w:rPr>
          <w:rFonts w:ascii="Arial" w:hAnsi="Arial" w:cs="Arial"/>
          <w:sz w:val="22"/>
          <w:szCs w:val="22"/>
        </w:rPr>
      </w:pPr>
    </w:p>
    <w:p w14:paraId="3BF84003"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DURANTE</w:t>
      </w:r>
    </w:p>
    <w:p w14:paraId="3DBC910D" w14:textId="77777777" w:rsidR="006C3CB3" w:rsidRPr="00C32792" w:rsidRDefault="006C3CB3" w:rsidP="006C3CB3">
      <w:pPr>
        <w:numPr>
          <w:ilvl w:val="0"/>
          <w:numId w:val="18"/>
        </w:numPr>
        <w:jc w:val="both"/>
        <w:rPr>
          <w:rFonts w:ascii="Arial" w:hAnsi="Arial" w:cs="Arial"/>
          <w:sz w:val="22"/>
          <w:szCs w:val="22"/>
        </w:rPr>
      </w:pPr>
      <w:r w:rsidRPr="00C32792">
        <w:rPr>
          <w:rFonts w:ascii="Arial" w:hAnsi="Arial" w:cs="Arial"/>
          <w:sz w:val="22"/>
          <w:szCs w:val="22"/>
        </w:rPr>
        <w:t>Informa a los ocupantes del área asignada la necesidad de evacuar</w:t>
      </w:r>
    </w:p>
    <w:p w14:paraId="06157106" w14:textId="77777777" w:rsidR="006C3CB3" w:rsidRPr="00C32792" w:rsidRDefault="006C3CB3" w:rsidP="006C3CB3">
      <w:pPr>
        <w:numPr>
          <w:ilvl w:val="0"/>
          <w:numId w:val="18"/>
        </w:numPr>
        <w:jc w:val="both"/>
        <w:rPr>
          <w:rFonts w:ascii="Arial" w:hAnsi="Arial" w:cs="Arial"/>
          <w:sz w:val="22"/>
          <w:szCs w:val="22"/>
        </w:rPr>
      </w:pPr>
      <w:r w:rsidRPr="00C32792">
        <w:rPr>
          <w:rFonts w:ascii="Arial" w:hAnsi="Arial" w:cs="Arial"/>
          <w:sz w:val="22"/>
          <w:szCs w:val="22"/>
        </w:rPr>
        <w:t>Recordarle al personal a evacuar los procedimientos</w:t>
      </w:r>
    </w:p>
    <w:p w14:paraId="7F9DA9B9" w14:textId="77777777" w:rsidR="006C3CB3" w:rsidRPr="00C32792" w:rsidRDefault="006C3CB3" w:rsidP="006C3CB3">
      <w:pPr>
        <w:numPr>
          <w:ilvl w:val="0"/>
          <w:numId w:val="18"/>
        </w:numPr>
        <w:jc w:val="both"/>
        <w:rPr>
          <w:rFonts w:ascii="Arial" w:hAnsi="Arial" w:cs="Arial"/>
          <w:sz w:val="22"/>
          <w:szCs w:val="22"/>
        </w:rPr>
      </w:pPr>
      <w:r w:rsidRPr="00C32792">
        <w:rPr>
          <w:rFonts w:ascii="Arial" w:hAnsi="Arial" w:cs="Arial"/>
          <w:sz w:val="22"/>
          <w:szCs w:val="22"/>
        </w:rPr>
        <w:t>Dirigir la evacuación</w:t>
      </w:r>
    </w:p>
    <w:p w14:paraId="5E852766" w14:textId="77777777" w:rsidR="006C3CB3" w:rsidRPr="00C32792" w:rsidRDefault="006C3CB3" w:rsidP="006C3CB3">
      <w:pPr>
        <w:numPr>
          <w:ilvl w:val="0"/>
          <w:numId w:val="18"/>
        </w:numPr>
        <w:jc w:val="both"/>
        <w:rPr>
          <w:rFonts w:ascii="Arial" w:hAnsi="Arial" w:cs="Arial"/>
          <w:sz w:val="22"/>
          <w:szCs w:val="22"/>
        </w:rPr>
      </w:pPr>
      <w:r w:rsidRPr="00C32792">
        <w:rPr>
          <w:rFonts w:ascii="Arial" w:hAnsi="Arial" w:cs="Arial"/>
          <w:sz w:val="22"/>
          <w:szCs w:val="22"/>
        </w:rPr>
        <w:t>Controlar brotes de pánico y/o histeria</w:t>
      </w:r>
    </w:p>
    <w:p w14:paraId="35456460" w14:textId="77777777" w:rsidR="006C3CB3" w:rsidRPr="00C32792" w:rsidRDefault="006C3CB3" w:rsidP="006C3CB3">
      <w:pPr>
        <w:numPr>
          <w:ilvl w:val="0"/>
          <w:numId w:val="18"/>
        </w:numPr>
        <w:jc w:val="both"/>
        <w:rPr>
          <w:rFonts w:ascii="Arial" w:hAnsi="Arial" w:cs="Arial"/>
          <w:sz w:val="22"/>
          <w:szCs w:val="22"/>
        </w:rPr>
      </w:pPr>
      <w:r w:rsidRPr="00C32792">
        <w:rPr>
          <w:rFonts w:ascii="Arial" w:hAnsi="Arial" w:cs="Arial"/>
          <w:sz w:val="22"/>
          <w:szCs w:val="22"/>
        </w:rPr>
        <w:t>No permitir que los ocupantes se devuelvan</w:t>
      </w:r>
    </w:p>
    <w:p w14:paraId="42287511" w14:textId="77777777" w:rsidR="006C3CB3" w:rsidRPr="00C32792" w:rsidRDefault="006C3CB3" w:rsidP="006C3CB3">
      <w:pPr>
        <w:numPr>
          <w:ilvl w:val="0"/>
          <w:numId w:val="18"/>
        </w:numPr>
        <w:jc w:val="both"/>
        <w:rPr>
          <w:rFonts w:ascii="Arial" w:hAnsi="Arial" w:cs="Arial"/>
          <w:sz w:val="22"/>
          <w:szCs w:val="22"/>
        </w:rPr>
      </w:pPr>
      <w:r w:rsidRPr="00C32792">
        <w:rPr>
          <w:rFonts w:ascii="Arial" w:hAnsi="Arial" w:cs="Arial"/>
          <w:sz w:val="22"/>
          <w:szCs w:val="22"/>
        </w:rPr>
        <w:t>Ayudar u ordenar la ayuda para el personal con limitaciones</w:t>
      </w:r>
    </w:p>
    <w:p w14:paraId="251FDDE0" w14:textId="77777777" w:rsidR="006C3CB3" w:rsidRPr="00C32792" w:rsidRDefault="006C3CB3" w:rsidP="006C3CB3">
      <w:pPr>
        <w:numPr>
          <w:ilvl w:val="0"/>
          <w:numId w:val="18"/>
        </w:numPr>
        <w:jc w:val="both"/>
        <w:rPr>
          <w:rFonts w:ascii="Arial" w:hAnsi="Arial" w:cs="Arial"/>
          <w:sz w:val="22"/>
          <w:szCs w:val="22"/>
        </w:rPr>
      </w:pPr>
      <w:r w:rsidRPr="00C32792">
        <w:rPr>
          <w:rFonts w:ascii="Arial" w:hAnsi="Arial" w:cs="Arial"/>
          <w:sz w:val="22"/>
          <w:szCs w:val="22"/>
        </w:rPr>
        <w:t>En el punto de reunión final verificar el listado del personal asignado</w:t>
      </w:r>
    </w:p>
    <w:p w14:paraId="528FA5E7" w14:textId="77777777" w:rsidR="006C3CB3" w:rsidRPr="00C32792" w:rsidRDefault="006C3CB3" w:rsidP="006C3CB3">
      <w:pPr>
        <w:numPr>
          <w:ilvl w:val="0"/>
          <w:numId w:val="18"/>
        </w:numPr>
        <w:jc w:val="both"/>
        <w:rPr>
          <w:rFonts w:ascii="Arial" w:hAnsi="Arial" w:cs="Arial"/>
          <w:sz w:val="22"/>
          <w:szCs w:val="22"/>
        </w:rPr>
      </w:pPr>
      <w:r w:rsidRPr="00C32792">
        <w:rPr>
          <w:rFonts w:ascii="Arial" w:hAnsi="Arial" w:cs="Arial"/>
          <w:sz w:val="22"/>
          <w:szCs w:val="22"/>
        </w:rPr>
        <w:t>Comunicar al director de la evacuación el resultado de la maniobra</w:t>
      </w:r>
    </w:p>
    <w:p w14:paraId="6BDC6C5A" w14:textId="77777777" w:rsidR="006C3CB3" w:rsidRPr="00C32792" w:rsidRDefault="006C3CB3" w:rsidP="006C3CB3">
      <w:pPr>
        <w:jc w:val="both"/>
        <w:rPr>
          <w:rFonts w:ascii="Arial" w:hAnsi="Arial" w:cs="Arial"/>
          <w:sz w:val="22"/>
          <w:szCs w:val="22"/>
        </w:rPr>
      </w:pPr>
    </w:p>
    <w:p w14:paraId="0235A5F2"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DESPUES</w:t>
      </w:r>
    </w:p>
    <w:p w14:paraId="5F2BE218" w14:textId="77777777" w:rsidR="006C3CB3" w:rsidRPr="00C32792" w:rsidRDefault="006C3CB3" w:rsidP="006C3CB3">
      <w:pPr>
        <w:numPr>
          <w:ilvl w:val="0"/>
          <w:numId w:val="19"/>
        </w:numPr>
        <w:jc w:val="both"/>
        <w:rPr>
          <w:rFonts w:ascii="Arial" w:hAnsi="Arial" w:cs="Arial"/>
          <w:sz w:val="22"/>
          <w:szCs w:val="22"/>
        </w:rPr>
      </w:pPr>
      <w:r w:rsidRPr="00C32792">
        <w:rPr>
          <w:rFonts w:ascii="Arial" w:hAnsi="Arial" w:cs="Arial"/>
          <w:sz w:val="22"/>
          <w:szCs w:val="22"/>
        </w:rPr>
        <w:t>Permanecer con los evacuados en el punto de reunión final</w:t>
      </w:r>
    </w:p>
    <w:p w14:paraId="318DA0DE" w14:textId="77777777" w:rsidR="006C3CB3" w:rsidRPr="00C32792" w:rsidRDefault="006C3CB3" w:rsidP="006C3CB3">
      <w:pPr>
        <w:numPr>
          <w:ilvl w:val="0"/>
          <w:numId w:val="19"/>
        </w:numPr>
        <w:jc w:val="both"/>
        <w:rPr>
          <w:rFonts w:ascii="Arial" w:hAnsi="Arial" w:cs="Arial"/>
          <w:sz w:val="22"/>
          <w:szCs w:val="22"/>
        </w:rPr>
      </w:pPr>
      <w:r w:rsidRPr="00C32792">
        <w:rPr>
          <w:rFonts w:ascii="Arial" w:hAnsi="Arial" w:cs="Arial"/>
          <w:sz w:val="22"/>
          <w:szCs w:val="22"/>
        </w:rPr>
        <w:t>Verificar el área de trabajo cuando se autorice el reingreso</w:t>
      </w:r>
    </w:p>
    <w:p w14:paraId="21612F94" w14:textId="77777777" w:rsidR="006C3CB3" w:rsidRPr="00C32792" w:rsidRDefault="006C3CB3" w:rsidP="006C3CB3">
      <w:pPr>
        <w:numPr>
          <w:ilvl w:val="0"/>
          <w:numId w:val="19"/>
        </w:numPr>
        <w:jc w:val="both"/>
        <w:rPr>
          <w:rFonts w:ascii="Arial" w:hAnsi="Arial" w:cs="Arial"/>
          <w:sz w:val="22"/>
          <w:szCs w:val="22"/>
        </w:rPr>
      </w:pPr>
      <w:r w:rsidRPr="00C32792">
        <w:rPr>
          <w:rFonts w:ascii="Arial" w:hAnsi="Arial" w:cs="Arial"/>
          <w:sz w:val="22"/>
          <w:szCs w:val="22"/>
        </w:rPr>
        <w:t>Dirigir el reingreso del personal del área asignada</w:t>
      </w:r>
    </w:p>
    <w:p w14:paraId="286B0CD2" w14:textId="77777777" w:rsidR="006C3CB3" w:rsidRPr="00C32792" w:rsidRDefault="006C3CB3" w:rsidP="006C3CB3">
      <w:pPr>
        <w:numPr>
          <w:ilvl w:val="0"/>
          <w:numId w:val="19"/>
        </w:numPr>
        <w:jc w:val="both"/>
        <w:rPr>
          <w:rFonts w:ascii="Arial" w:hAnsi="Arial" w:cs="Arial"/>
          <w:sz w:val="22"/>
          <w:szCs w:val="22"/>
        </w:rPr>
      </w:pPr>
      <w:r w:rsidRPr="00C32792">
        <w:rPr>
          <w:rFonts w:ascii="Arial" w:hAnsi="Arial" w:cs="Arial"/>
          <w:sz w:val="22"/>
          <w:szCs w:val="22"/>
        </w:rPr>
        <w:t>Evaluar y ajustar los procedimientos con el director de evacuaciones</w:t>
      </w:r>
    </w:p>
    <w:p w14:paraId="2DD795C7" w14:textId="77777777" w:rsidR="006C3CB3" w:rsidRPr="00C32792" w:rsidRDefault="006C3CB3" w:rsidP="006C3CB3">
      <w:pPr>
        <w:numPr>
          <w:ilvl w:val="0"/>
          <w:numId w:val="19"/>
        </w:numPr>
        <w:jc w:val="both"/>
        <w:rPr>
          <w:rFonts w:ascii="Arial" w:hAnsi="Arial" w:cs="Arial"/>
          <w:sz w:val="22"/>
          <w:szCs w:val="22"/>
        </w:rPr>
      </w:pPr>
      <w:r w:rsidRPr="00C32792">
        <w:rPr>
          <w:rFonts w:ascii="Arial" w:hAnsi="Arial" w:cs="Arial"/>
          <w:sz w:val="22"/>
          <w:szCs w:val="22"/>
        </w:rPr>
        <w:t>Ajustar plan de evacuación</w:t>
      </w:r>
    </w:p>
    <w:p w14:paraId="4299C3B1" w14:textId="77777777" w:rsidR="006C3CB3" w:rsidRPr="00C32792" w:rsidRDefault="006C3CB3" w:rsidP="006C3CB3">
      <w:pPr>
        <w:pStyle w:val="Ttulo3"/>
        <w:rPr>
          <w:sz w:val="22"/>
          <w:szCs w:val="22"/>
        </w:rPr>
      </w:pPr>
      <w:bookmarkStart w:id="96" w:name="_Toc181276958"/>
      <w:r w:rsidRPr="00C32792">
        <w:rPr>
          <w:sz w:val="22"/>
          <w:szCs w:val="22"/>
        </w:rPr>
        <w:t>3.7.3 Primeros Auxilios</w:t>
      </w:r>
      <w:bookmarkEnd w:id="96"/>
    </w:p>
    <w:p w14:paraId="1FF53352" w14:textId="77777777" w:rsidR="006C3CB3" w:rsidRPr="00C32792" w:rsidRDefault="006C3CB3" w:rsidP="006C3CB3">
      <w:pPr>
        <w:rPr>
          <w:rFonts w:ascii="Arial" w:hAnsi="Arial" w:cs="Arial"/>
          <w:sz w:val="22"/>
          <w:szCs w:val="22"/>
          <w:lang w:val="es-ES_tradnl"/>
        </w:rPr>
      </w:pPr>
    </w:p>
    <w:p w14:paraId="1CBE9859" w14:textId="77777777" w:rsidR="006C3CB3" w:rsidRPr="00C32792" w:rsidRDefault="006C3CB3" w:rsidP="006C3CB3">
      <w:pPr>
        <w:jc w:val="both"/>
        <w:rPr>
          <w:rFonts w:ascii="Arial" w:hAnsi="Arial" w:cs="Arial"/>
          <w:b/>
          <w:bCs/>
          <w:sz w:val="22"/>
          <w:szCs w:val="22"/>
          <w:lang w:val="es-ES_tradnl"/>
        </w:rPr>
      </w:pPr>
      <w:r w:rsidRPr="00C32792">
        <w:rPr>
          <w:rFonts w:ascii="Arial" w:hAnsi="Arial" w:cs="Arial"/>
          <w:b/>
          <w:bCs/>
          <w:sz w:val="22"/>
          <w:szCs w:val="22"/>
          <w:lang w:val="es-ES_tradnl"/>
        </w:rPr>
        <w:t>ANTES</w:t>
      </w:r>
    </w:p>
    <w:p w14:paraId="56E753B7" w14:textId="77777777" w:rsidR="006C3CB3" w:rsidRPr="00C32792" w:rsidRDefault="006C3CB3" w:rsidP="006C3CB3">
      <w:pPr>
        <w:numPr>
          <w:ilvl w:val="0"/>
          <w:numId w:val="20"/>
        </w:numPr>
        <w:jc w:val="both"/>
        <w:rPr>
          <w:rFonts w:ascii="Arial" w:hAnsi="Arial" w:cs="Arial"/>
          <w:sz w:val="22"/>
          <w:szCs w:val="22"/>
          <w:lang w:val="es-ES_tradnl"/>
        </w:rPr>
      </w:pPr>
      <w:r w:rsidRPr="00C32792">
        <w:rPr>
          <w:rFonts w:ascii="Arial" w:hAnsi="Arial" w:cs="Arial"/>
          <w:sz w:val="22"/>
          <w:szCs w:val="22"/>
          <w:lang w:val="es-ES_tradnl"/>
        </w:rPr>
        <w:t>Revisión e inventario de los equipos para tensión de heridos</w:t>
      </w:r>
    </w:p>
    <w:p w14:paraId="038374F7" w14:textId="77777777" w:rsidR="006C3CB3" w:rsidRPr="00C32792" w:rsidRDefault="006C3CB3" w:rsidP="006C3CB3">
      <w:pPr>
        <w:numPr>
          <w:ilvl w:val="0"/>
          <w:numId w:val="20"/>
        </w:numPr>
        <w:jc w:val="both"/>
        <w:rPr>
          <w:rFonts w:ascii="Arial" w:hAnsi="Arial" w:cs="Arial"/>
          <w:sz w:val="22"/>
          <w:szCs w:val="22"/>
          <w:lang w:val="es-ES_tradnl"/>
        </w:rPr>
      </w:pPr>
      <w:r w:rsidRPr="00C32792">
        <w:rPr>
          <w:rFonts w:ascii="Arial" w:hAnsi="Arial" w:cs="Arial"/>
          <w:sz w:val="22"/>
          <w:szCs w:val="22"/>
          <w:lang w:val="es-ES_tradnl"/>
        </w:rPr>
        <w:t>Revisión periódica de los manuales de primeros auxilios</w:t>
      </w:r>
    </w:p>
    <w:p w14:paraId="652AE745" w14:textId="77777777" w:rsidR="006C3CB3" w:rsidRPr="00C32792" w:rsidRDefault="006C3CB3" w:rsidP="006C3CB3">
      <w:pPr>
        <w:numPr>
          <w:ilvl w:val="0"/>
          <w:numId w:val="20"/>
        </w:numPr>
        <w:jc w:val="both"/>
        <w:rPr>
          <w:rFonts w:ascii="Arial" w:hAnsi="Arial" w:cs="Arial"/>
          <w:sz w:val="22"/>
          <w:szCs w:val="22"/>
          <w:lang w:val="es-ES_tradnl"/>
        </w:rPr>
      </w:pPr>
      <w:r w:rsidRPr="00C32792">
        <w:rPr>
          <w:rFonts w:ascii="Arial" w:hAnsi="Arial" w:cs="Arial"/>
          <w:sz w:val="22"/>
          <w:szCs w:val="22"/>
          <w:lang w:val="es-ES_tradnl"/>
        </w:rPr>
        <w:t>Asistir a capacitaciones y reentrenamientos</w:t>
      </w:r>
    </w:p>
    <w:p w14:paraId="39F71D1B" w14:textId="77777777" w:rsidR="006C3CB3" w:rsidRPr="00C32792" w:rsidRDefault="006C3CB3" w:rsidP="006C3CB3">
      <w:pPr>
        <w:numPr>
          <w:ilvl w:val="0"/>
          <w:numId w:val="20"/>
        </w:numPr>
        <w:jc w:val="both"/>
        <w:rPr>
          <w:rFonts w:ascii="Arial" w:hAnsi="Arial" w:cs="Arial"/>
          <w:sz w:val="22"/>
          <w:szCs w:val="22"/>
          <w:lang w:val="es-ES_tradnl"/>
        </w:rPr>
      </w:pPr>
      <w:r w:rsidRPr="00C32792">
        <w:rPr>
          <w:rFonts w:ascii="Arial" w:hAnsi="Arial" w:cs="Arial"/>
          <w:sz w:val="22"/>
          <w:szCs w:val="22"/>
          <w:lang w:val="es-ES_tradnl"/>
        </w:rPr>
        <w:t>Entrenamiento físico.</w:t>
      </w:r>
    </w:p>
    <w:p w14:paraId="582462E2" w14:textId="77777777" w:rsidR="006C3CB3" w:rsidRPr="00C32792" w:rsidRDefault="006C3CB3" w:rsidP="006C3CB3">
      <w:pPr>
        <w:jc w:val="both"/>
        <w:rPr>
          <w:rFonts w:ascii="Arial" w:hAnsi="Arial" w:cs="Arial"/>
          <w:sz w:val="22"/>
          <w:szCs w:val="22"/>
          <w:lang w:val="es-ES_tradnl"/>
        </w:rPr>
      </w:pPr>
    </w:p>
    <w:p w14:paraId="06F25C49" w14:textId="77777777" w:rsidR="006C3CB3" w:rsidRPr="00C32792" w:rsidRDefault="006C3CB3" w:rsidP="006C3CB3">
      <w:pPr>
        <w:jc w:val="both"/>
        <w:rPr>
          <w:rFonts w:ascii="Arial" w:hAnsi="Arial" w:cs="Arial"/>
          <w:b/>
          <w:bCs/>
          <w:sz w:val="22"/>
          <w:szCs w:val="22"/>
          <w:lang w:val="es-ES_tradnl"/>
        </w:rPr>
      </w:pPr>
      <w:r w:rsidRPr="00C32792">
        <w:rPr>
          <w:rFonts w:ascii="Arial" w:hAnsi="Arial" w:cs="Arial"/>
          <w:b/>
          <w:bCs/>
          <w:sz w:val="22"/>
          <w:szCs w:val="22"/>
          <w:lang w:val="es-ES_tradnl"/>
        </w:rPr>
        <w:t>DURANTE</w:t>
      </w:r>
    </w:p>
    <w:p w14:paraId="1ACB0A61" w14:textId="77777777" w:rsidR="006C3CB3" w:rsidRPr="00C32792" w:rsidRDefault="006C3CB3" w:rsidP="006C3CB3">
      <w:pPr>
        <w:numPr>
          <w:ilvl w:val="0"/>
          <w:numId w:val="21"/>
        </w:numPr>
        <w:jc w:val="both"/>
        <w:rPr>
          <w:rFonts w:ascii="Arial" w:hAnsi="Arial" w:cs="Arial"/>
          <w:sz w:val="22"/>
          <w:szCs w:val="22"/>
          <w:lang w:val="es-ES_tradnl"/>
        </w:rPr>
      </w:pPr>
      <w:r w:rsidRPr="00C32792">
        <w:rPr>
          <w:rFonts w:ascii="Arial" w:hAnsi="Arial" w:cs="Arial"/>
          <w:sz w:val="22"/>
          <w:szCs w:val="22"/>
          <w:lang w:val="es-ES_tradnl"/>
        </w:rPr>
        <w:t>Ubicar el área del evento</w:t>
      </w:r>
    </w:p>
    <w:p w14:paraId="7A59E501" w14:textId="77777777" w:rsidR="006C3CB3" w:rsidRPr="00C32792" w:rsidRDefault="006C3CB3" w:rsidP="006C3CB3">
      <w:pPr>
        <w:numPr>
          <w:ilvl w:val="0"/>
          <w:numId w:val="21"/>
        </w:numPr>
        <w:jc w:val="both"/>
        <w:rPr>
          <w:rFonts w:ascii="Arial" w:hAnsi="Arial" w:cs="Arial"/>
          <w:sz w:val="22"/>
          <w:szCs w:val="22"/>
          <w:lang w:val="es-ES_tradnl"/>
        </w:rPr>
      </w:pPr>
      <w:r w:rsidRPr="00C32792">
        <w:rPr>
          <w:rFonts w:ascii="Arial" w:hAnsi="Arial" w:cs="Arial"/>
          <w:sz w:val="22"/>
          <w:szCs w:val="22"/>
          <w:lang w:val="es-ES_tradnl"/>
        </w:rPr>
        <w:t>Utilizar elementos necesarios para bioseguridad</w:t>
      </w:r>
    </w:p>
    <w:p w14:paraId="65B35949" w14:textId="77777777" w:rsidR="006C3CB3" w:rsidRPr="00C32792" w:rsidRDefault="006C3CB3" w:rsidP="006C3CB3">
      <w:pPr>
        <w:numPr>
          <w:ilvl w:val="0"/>
          <w:numId w:val="21"/>
        </w:numPr>
        <w:jc w:val="both"/>
        <w:rPr>
          <w:rFonts w:ascii="Arial" w:hAnsi="Arial" w:cs="Arial"/>
          <w:sz w:val="22"/>
          <w:szCs w:val="22"/>
          <w:lang w:val="es-ES_tradnl"/>
        </w:rPr>
      </w:pPr>
      <w:r w:rsidRPr="00C32792">
        <w:rPr>
          <w:rFonts w:ascii="Arial" w:hAnsi="Arial" w:cs="Arial"/>
          <w:sz w:val="22"/>
          <w:szCs w:val="22"/>
          <w:lang w:val="es-ES_tradnl"/>
        </w:rPr>
        <w:t>Evaluación del área y del paciente</w:t>
      </w:r>
    </w:p>
    <w:p w14:paraId="2C754486" w14:textId="77777777" w:rsidR="006C3CB3" w:rsidRPr="00C32792" w:rsidRDefault="006C3CB3" w:rsidP="006C3CB3">
      <w:pPr>
        <w:numPr>
          <w:ilvl w:val="0"/>
          <w:numId w:val="21"/>
        </w:numPr>
        <w:jc w:val="both"/>
        <w:rPr>
          <w:rFonts w:ascii="Arial" w:hAnsi="Arial" w:cs="Arial"/>
          <w:sz w:val="22"/>
          <w:szCs w:val="22"/>
          <w:lang w:val="es-ES_tradnl"/>
        </w:rPr>
      </w:pPr>
      <w:r w:rsidRPr="00C32792">
        <w:rPr>
          <w:rFonts w:ascii="Arial" w:hAnsi="Arial" w:cs="Arial"/>
          <w:sz w:val="22"/>
          <w:szCs w:val="22"/>
          <w:lang w:val="es-ES_tradnl"/>
        </w:rPr>
        <w:t>Limitar riesgos para el auxiliador y para el paciente</w:t>
      </w:r>
    </w:p>
    <w:p w14:paraId="29D29DF3" w14:textId="77777777" w:rsidR="006C3CB3" w:rsidRPr="00C32792" w:rsidRDefault="006C3CB3" w:rsidP="006C3CB3">
      <w:pPr>
        <w:numPr>
          <w:ilvl w:val="0"/>
          <w:numId w:val="21"/>
        </w:numPr>
        <w:jc w:val="both"/>
        <w:rPr>
          <w:rFonts w:ascii="Arial" w:hAnsi="Arial" w:cs="Arial"/>
          <w:sz w:val="22"/>
          <w:szCs w:val="22"/>
          <w:lang w:val="es-ES_tradnl"/>
        </w:rPr>
      </w:pPr>
      <w:r w:rsidRPr="00C32792">
        <w:rPr>
          <w:rFonts w:ascii="Arial" w:hAnsi="Arial" w:cs="Arial"/>
          <w:sz w:val="22"/>
          <w:szCs w:val="22"/>
          <w:lang w:val="es-ES_tradnl"/>
        </w:rPr>
        <w:t>Prestar primeros auxilios en forma inmediata y oportuna</w:t>
      </w:r>
    </w:p>
    <w:p w14:paraId="100241E1" w14:textId="77777777" w:rsidR="006C3CB3" w:rsidRPr="00C32792" w:rsidRDefault="006C3CB3" w:rsidP="006C3CB3">
      <w:pPr>
        <w:numPr>
          <w:ilvl w:val="0"/>
          <w:numId w:val="21"/>
        </w:numPr>
        <w:jc w:val="both"/>
        <w:rPr>
          <w:rFonts w:ascii="Arial" w:hAnsi="Arial" w:cs="Arial"/>
          <w:sz w:val="22"/>
          <w:szCs w:val="22"/>
          <w:lang w:val="es-ES_tradnl"/>
        </w:rPr>
      </w:pPr>
      <w:r w:rsidRPr="00C32792">
        <w:rPr>
          <w:rFonts w:ascii="Arial" w:hAnsi="Arial" w:cs="Arial"/>
          <w:sz w:val="22"/>
          <w:szCs w:val="22"/>
          <w:lang w:val="es-ES_tradnl"/>
        </w:rPr>
        <w:t xml:space="preserve">Atender a los pacientes </w:t>
      </w:r>
      <w:proofErr w:type="gramStart"/>
      <w:r w:rsidRPr="00C32792">
        <w:rPr>
          <w:rFonts w:ascii="Arial" w:hAnsi="Arial" w:cs="Arial"/>
          <w:sz w:val="22"/>
          <w:szCs w:val="22"/>
          <w:lang w:val="es-ES_tradnl"/>
        </w:rPr>
        <w:t>de acuerdo a</w:t>
      </w:r>
      <w:proofErr w:type="gramEnd"/>
      <w:r w:rsidRPr="00C32792">
        <w:rPr>
          <w:rFonts w:ascii="Arial" w:hAnsi="Arial" w:cs="Arial"/>
          <w:sz w:val="22"/>
          <w:szCs w:val="22"/>
          <w:lang w:val="es-ES_tradnl"/>
        </w:rPr>
        <w:t xml:space="preserve"> recomendaciones del médico y/o profesional de la salud.</w:t>
      </w:r>
    </w:p>
    <w:p w14:paraId="41A61CF8" w14:textId="77777777" w:rsidR="006C3CB3" w:rsidRPr="00C32792" w:rsidRDefault="006C3CB3" w:rsidP="006C3CB3">
      <w:pPr>
        <w:numPr>
          <w:ilvl w:val="0"/>
          <w:numId w:val="21"/>
        </w:numPr>
        <w:jc w:val="both"/>
        <w:rPr>
          <w:rFonts w:ascii="Arial" w:hAnsi="Arial" w:cs="Arial"/>
          <w:sz w:val="22"/>
          <w:szCs w:val="22"/>
          <w:lang w:val="es-ES_tradnl"/>
        </w:rPr>
      </w:pPr>
      <w:r w:rsidRPr="00C32792">
        <w:rPr>
          <w:rFonts w:ascii="Arial" w:hAnsi="Arial" w:cs="Arial"/>
          <w:sz w:val="22"/>
          <w:szCs w:val="22"/>
          <w:lang w:val="es-ES_tradnl"/>
        </w:rPr>
        <w:t>Transportar al o a los pacientes en forma rápida y segura</w:t>
      </w:r>
    </w:p>
    <w:p w14:paraId="1CB233D5" w14:textId="77777777" w:rsidR="006C3CB3" w:rsidRPr="00C32792" w:rsidRDefault="006C3CB3" w:rsidP="006C3CB3">
      <w:pPr>
        <w:jc w:val="both"/>
        <w:rPr>
          <w:rFonts w:ascii="Arial" w:hAnsi="Arial" w:cs="Arial"/>
          <w:sz w:val="22"/>
          <w:szCs w:val="22"/>
          <w:lang w:val="es-ES_tradnl"/>
        </w:rPr>
      </w:pPr>
    </w:p>
    <w:p w14:paraId="7B7B2EC5" w14:textId="77777777" w:rsidR="006C3CB3" w:rsidRPr="00C32792" w:rsidRDefault="006C3CB3" w:rsidP="006C3CB3">
      <w:pPr>
        <w:jc w:val="both"/>
        <w:rPr>
          <w:rFonts w:ascii="Arial" w:hAnsi="Arial" w:cs="Arial"/>
          <w:b/>
          <w:bCs/>
          <w:sz w:val="22"/>
          <w:szCs w:val="22"/>
          <w:lang w:val="es-ES_tradnl"/>
        </w:rPr>
      </w:pPr>
      <w:r w:rsidRPr="00C32792">
        <w:rPr>
          <w:rFonts w:ascii="Arial" w:hAnsi="Arial" w:cs="Arial"/>
          <w:b/>
          <w:bCs/>
          <w:sz w:val="22"/>
          <w:szCs w:val="22"/>
          <w:lang w:val="es-ES_tradnl"/>
        </w:rPr>
        <w:t>DESPUES</w:t>
      </w:r>
    </w:p>
    <w:p w14:paraId="3FBE24D7" w14:textId="77777777" w:rsidR="006C3CB3" w:rsidRPr="00C32792" w:rsidRDefault="006C3CB3" w:rsidP="006C3CB3">
      <w:pPr>
        <w:numPr>
          <w:ilvl w:val="0"/>
          <w:numId w:val="22"/>
        </w:numPr>
        <w:jc w:val="both"/>
        <w:rPr>
          <w:rFonts w:ascii="Arial" w:hAnsi="Arial" w:cs="Arial"/>
          <w:sz w:val="22"/>
          <w:szCs w:val="22"/>
          <w:lang w:val="es-ES_tradnl"/>
        </w:rPr>
      </w:pPr>
      <w:r w:rsidRPr="00C32792">
        <w:rPr>
          <w:rFonts w:ascii="Arial" w:hAnsi="Arial" w:cs="Arial"/>
          <w:sz w:val="22"/>
          <w:szCs w:val="22"/>
          <w:lang w:val="es-ES_tradnl"/>
        </w:rPr>
        <w:t>Evaluación de la respuesta</w:t>
      </w:r>
    </w:p>
    <w:p w14:paraId="7C982DE2" w14:textId="77777777" w:rsidR="006C3CB3" w:rsidRPr="00C32792" w:rsidRDefault="006C3CB3" w:rsidP="006C3CB3">
      <w:pPr>
        <w:numPr>
          <w:ilvl w:val="0"/>
          <w:numId w:val="22"/>
        </w:numPr>
        <w:jc w:val="both"/>
        <w:rPr>
          <w:rFonts w:ascii="Arial" w:hAnsi="Arial" w:cs="Arial"/>
          <w:sz w:val="22"/>
          <w:szCs w:val="22"/>
          <w:lang w:val="es-ES_tradnl"/>
        </w:rPr>
      </w:pPr>
      <w:r w:rsidRPr="00C32792">
        <w:rPr>
          <w:rFonts w:ascii="Arial" w:hAnsi="Arial" w:cs="Arial"/>
          <w:sz w:val="22"/>
          <w:szCs w:val="22"/>
          <w:lang w:val="es-ES_tradnl"/>
        </w:rPr>
        <w:lastRenderedPageBreak/>
        <w:t>Corrección de procedimientos</w:t>
      </w:r>
    </w:p>
    <w:p w14:paraId="752538E0" w14:textId="77777777" w:rsidR="006C3CB3" w:rsidRPr="00C32792" w:rsidRDefault="006C3CB3" w:rsidP="006C3CB3">
      <w:pPr>
        <w:numPr>
          <w:ilvl w:val="0"/>
          <w:numId w:val="22"/>
        </w:numPr>
        <w:jc w:val="both"/>
        <w:rPr>
          <w:rFonts w:ascii="Arial" w:hAnsi="Arial" w:cs="Arial"/>
          <w:sz w:val="22"/>
          <w:szCs w:val="22"/>
          <w:lang w:val="es-ES_tradnl"/>
        </w:rPr>
      </w:pPr>
      <w:r w:rsidRPr="00C32792">
        <w:rPr>
          <w:rFonts w:ascii="Arial" w:hAnsi="Arial" w:cs="Arial"/>
          <w:sz w:val="22"/>
          <w:szCs w:val="22"/>
          <w:lang w:val="es-ES_tradnl"/>
        </w:rPr>
        <w:t>Mantenimiento, Reposición e inventario de recursos</w:t>
      </w:r>
    </w:p>
    <w:p w14:paraId="3003DA4B" w14:textId="77777777" w:rsidR="006C3CB3" w:rsidRPr="00C32792" w:rsidRDefault="006C3CB3" w:rsidP="006C3CB3">
      <w:pPr>
        <w:pStyle w:val="Ttulo3"/>
        <w:rPr>
          <w:sz w:val="22"/>
          <w:szCs w:val="22"/>
        </w:rPr>
      </w:pPr>
      <w:bookmarkStart w:id="97" w:name="_Toc181276959"/>
      <w:r w:rsidRPr="00C32792">
        <w:rPr>
          <w:sz w:val="22"/>
          <w:szCs w:val="22"/>
        </w:rPr>
        <w:t>3.7.4 Búsqueda y rescate</w:t>
      </w:r>
      <w:bookmarkEnd w:id="97"/>
    </w:p>
    <w:p w14:paraId="1EDA3EE6" w14:textId="77777777" w:rsidR="006C3CB3" w:rsidRPr="00C32792" w:rsidRDefault="006C3CB3" w:rsidP="006C3CB3">
      <w:pPr>
        <w:rPr>
          <w:rFonts w:ascii="Arial" w:hAnsi="Arial" w:cs="Arial"/>
          <w:sz w:val="22"/>
          <w:szCs w:val="22"/>
        </w:rPr>
      </w:pPr>
    </w:p>
    <w:p w14:paraId="35ABB441"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ANTES</w:t>
      </w:r>
    </w:p>
    <w:p w14:paraId="172EEC05" w14:textId="77777777" w:rsidR="006C3CB3" w:rsidRPr="00C32792" w:rsidRDefault="006C3CB3" w:rsidP="006C3CB3">
      <w:pPr>
        <w:numPr>
          <w:ilvl w:val="0"/>
          <w:numId w:val="23"/>
        </w:numPr>
        <w:jc w:val="both"/>
        <w:rPr>
          <w:rFonts w:ascii="Arial" w:hAnsi="Arial" w:cs="Arial"/>
          <w:sz w:val="22"/>
          <w:szCs w:val="22"/>
        </w:rPr>
      </w:pPr>
      <w:r w:rsidRPr="00C32792">
        <w:rPr>
          <w:rFonts w:ascii="Arial" w:hAnsi="Arial" w:cs="Arial"/>
          <w:sz w:val="22"/>
          <w:szCs w:val="22"/>
        </w:rPr>
        <w:t>Revisión de equipos propios para búsqueda y rescate</w:t>
      </w:r>
    </w:p>
    <w:p w14:paraId="7E213D73" w14:textId="77777777" w:rsidR="006C3CB3" w:rsidRPr="00C32792" w:rsidRDefault="006C3CB3" w:rsidP="006C3CB3">
      <w:pPr>
        <w:numPr>
          <w:ilvl w:val="0"/>
          <w:numId w:val="23"/>
        </w:numPr>
        <w:jc w:val="both"/>
        <w:rPr>
          <w:rFonts w:ascii="Arial" w:hAnsi="Arial" w:cs="Arial"/>
          <w:sz w:val="22"/>
          <w:szCs w:val="22"/>
        </w:rPr>
      </w:pPr>
      <w:r w:rsidRPr="00C32792">
        <w:rPr>
          <w:rFonts w:ascii="Arial" w:hAnsi="Arial" w:cs="Arial"/>
          <w:sz w:val="22"/>
          <w:szCs w:val="22"/>
        </w:rPr>
        <w:t>Inspección de áreas</w:t>
      </w:r>
    </w:p>
    <w:p w14:paraId="5C3F6979" w14:textId="77777777" w:rsidR="006C3CB3" w:rsidRPr="00C32792" w:rsidRDefault="006C3CB3" w:rsidP="006C3CB3">
      <w:pPr>
        <w:numPr>
          <w:ilvl w:val="0"/>
          <w:numId w:val="23"/>
        </w:numPr>
        <w:jc w:val="both"/>
        <w:rPr>
          <w:rFonts w:ascii="Arial" w:hAnsi="Arial" w:cs="Arial"/>
          <w:sz w:val="22"/>
          <w:szCs w:val="22"/>
        </w:rPr>
      </w:pPr>
      <w:r w:rsidRPr="00C32792">
        <w:rPr>
          <w:rFonts w:ascii="Arial" w:hAnsi="Arial" w:cs="Arial"/>
          <w:sz w:val="22"/>
          <w:szCs w:val="22"/>
        </w:rPr>
        <w:t>Prácticas periódicas de búsqueda y rescate</w:t>
      </w:r>
    </w:p>
    <w:p w14:paraId="07BE3B2D" w14:textId="77777777" w:rsidR="006C3CB3" w:rsidRPr="00C32792" w:rsidRDefault="006C3CB3" w:rsidP="006C3CB3">
      <w:pPr>
        <w:numPr>
          <w:ilvl w:val="0"/>
          <w:numId w:val="23"/>
        </w:numPr>
        <w:jc w:val="both"/>
        <w:rPr>
          <w:rFonts w:ascii="Arial" w:hAnsi="Arial" w:cs="Arial"/>
          <w:sz w:val="22"/>
          <w:szCs w:val="22"/>
        </w:rPr>
      </w:pPr>
      <w:r w:rsidRPr="00C32792">
        <w:rPr>
          <w:rFonts w:ascii="Arial" w:hAnsi="Arial" w:cs="Arial"/>
          <w:sz w:val="22"/>
          <w:szCs w:val="22"/>
        </w:rPr>
        <w:t>Entrenamiento físico.</w:t>
      </w:r>
    </w:p>
    <w:p w14:paraId="27F0D643" w14:textId="77777777" w:rsidR="006C3CB3" w:rsidRPr="00C32792" w:rsidRDefault="006C3CB3" w:rsidP="006C3CB3">
      <w:pPr>
        <w:jc w:val="both"/>
        <w:rPr>
          <w:rFonts w:ascii="Arial" w:hAnsi="Arial" w:cs="Arial"/>
          <w:sz w:val="22"/>
          <w:szCs w:val="22"/>
        </w:rPr>
      </w:pPr>
    </w:p>
    <w:p w14:paraId="5D58828F"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DURANTE</w:t>
      </w:r>
    </w:p>
    <w:p w14:paraId="279586F6" w14:textId="77777777" w:rsidR="006C3CB3" w:rsidRPr="00C32792" w:rsidRDefault="006C3CB3" w:rsidP="006C3CB3">
      <w:pPr>
        <w:numPr>
          <w:ilvl w:val="0"/>
          <w:numId w:val="24"/>
        </w:numPr>
        <w:jc w:val="both"/>
        <w:rPr>
          <w:rFonts w:ascii="Arial" w:hAnsi="Arial" w:cs="Arial"/>
          <w:sz w:val="22"/>
          <w:szCs w:val="22"/>
        </w:rPr>
      </w:pPr>
      <w:r w:rsidRPr="00C32792">
        <w:rPr>
          <w:rFonts w:ascii="Arial" w:hAnsi="Arial" w:cs="Arial"/>
          <w:sz w:val="22"/>
          <w:szCs w:val="22"/>
        </w:rPr>
        <w:t>Ubicar el área</w:t>
      </w:r>
    </w:p>
    <w:p w14:paraId="2E674B22" w14:textId="77777777" w:rsidR="006C3CB3" w:rsidRPr="00C32792" w:rsidRDefault="006C3CB3" w:rsidP="006C3CB3">
      <w:pPr>
        <w:numPr>
          <w:ilvl w:val="0"/>
          <w:numId w:val="24"/>
        </w:numPr>
        <w:jc w:val="both"/>
        <w:rPr>
          <w:rFonts w:ascii="Arial" w:hAnsi="Arial" w:cs="Arial"/>
          <w:sz w:val="22"/>
          <w:szCs w:val="22"/>
        </w:rPr>
      </w:pPr>
      <w:r w:rsidRPr="00C32792">
        <w:rPr>
          <w:rFonts w:ascii="Arial" w:hAnsi="Arial" w:cs="Arial"/>
          <w:sz w:val="22"/>
          <w:szCs w:val="22"/>
        </w:rPr>
        <w:t>Desplazar equipos y E.P.P.</w:t>
      </w:r>
    </w:p>
    <w:p w14:paraId="4BBA20EE" w14:textId="77777777" w:rsidR="006C3CB3" w:rsidRPr="00C32792" w:rsidRDefault="006C3CB3" w:rsidP="006C3CB3">
      <w:pPr>
        <w:numPr>
          <w:ilvl w:val="0"/>
          <w:numId w:val="24"/>
        </w:numPr>
        <w:jc w:val="both"/>
        <w:rPr>
          <w:rFonts w:ascii="Arial" w:hAnsi="Arial" w:cs="Arial"/>
          <w:sz w:val="22"/>
          <w:szCs w:val="22"/>
        </w:rPr>
      </w:pPr>
      <w:r w:rsidRPr="00C32792">
        <w:rPr>
          <w:rFonts w:ascii="Arial" w:hAnsi="Arial" w:cs="Arial"/>
          <w:sz w:val="22"/>
          <w:szCs w:val="22"/>
        </w:rPr>
        <w:t>Utilizar E.P.P.</w:t>
      </w:r>
    </w:p>
    <w:p w14:paraId="3E8E3289" w14:textId="77777777" w:rsidR="006C3CB3" w:rsidRPr="00C32792" w:rsidRDefault="006C3CB3" w:rsidP="006C3CB3">
      <w:pPr>
        <w:numPr>
          <w:ilvl w:val="0"/>
          <w:numId w:val="24"/>
        </w:numPr>
        <w:jc w:val="both"/>
        <w:rPr>
          <w:rFonts w:ascii="Arial" w:hAnsi="Arial" w:cs="Arial"/>
          <w:sz w:val="22"/>
          <w:szCs w:val="22"/>
        </w:rPr>
      </w:pPr>
      <w:r w:rsidRPr="00C32792">
        <w:rPr>
          <w:rFonts w:ascii="Arial" w:hAnsi="Arial" w:cs="Arial"/>
          <w:sz w:val="22"/>
          <w:szCs w:val="22"/>
        </w:rPr>
        <w:t>Evaluación del área</w:t>
      </w:r>
    </w:p>
    <w:p w14:paraId="70359712" w14:textId="77777777" w:rsidR="006C3CB3" w:rsidRPr="00C32792" w:rsidRDefault="006C3CB3" w:rsidP="006C3CB3">
      <w:pPr>
        <w:numPr>
          <w:ilvl w:val="0"/>
          <w:numId w:val="24"/>
        </w:numPr>
        <w:jc w:val="both"/>
        <w:rPr>
          <w:rFonts w:ascii="Arial" w:hAnsi="Arial" w:cs="Arial"/>
          <w:sz w:val="22"/>
          <w:szCs w:val="22"/>
        </w:rPr>
      </w:pPr>
      <w:r w:rsidRPr="00C32792">
        <w:rPr>
          <w:rFonts w:ascii="Arial" w:hAnsi="Arial" w:cs="Arial"/>
          <w:sz w:val="22"/>
          <w:szCs w:val="22"/>
        </w:rPr>
        <w:t>Establecer plan de trabajo por grupos</w:t>
      </w:r>
    </w:p>
    <w:p w14:paraId="52F17D8E" w14:textId="77777777" w:rsidR="006C3CB3" w:rsidRPr="00C32792" w:rsidRDefault="006C3CB3" w:rsidP="006C3CB3">
      <w:pPr>
        <w:numPr>
          <w:ilvl w:val="0"/>
          <w:numId w:val="24"/>
        </w:numPr>
        <w:jc w:val="both"/>
        <w:rPr>
          <w:rFonts w:ascii="Arial" w:hAnsi="Arial" w:cs="Arial"/>
          <w:sz w:val="22"/>
          <w:szCs w:val="22"/>
        </w:rPr>
      </w:pPr>
      <w:r w:rsidRPr="00C32792">
        <w:rPr>
          <w:rFonts w:ascii="Arial" w:hAnsi="Arial" w:cs="Arial"/>
          <w:sz w:val="22"/>
          <w:szCs w:val="22"/>
        </w:rPr>
        <w:t>Realizar búsqueda y rescate</w:t>
      </w:r>
    </w:p>
    <w:p w14:paraId="156A9FB5" w14:textId="77777777" w:rsidR="006C3CB3" w:rsidRPr="00C32792" w:rsidRDefault="006C3CB3" w:rsidP="006C3CB3">
      <w:pPr>
        <w:numPr>
          <w:ilvl w:val="0"/>
          <w:numId w:val="24"/>
        </w:numPr>
        <w:jc w:val="both"/>
        <w:rPr>
          <w:rFonts w:ascii="Arial" w:hAnsi="Arial" w:cs="Arial"/>
          <w:sz w:val="22"/>
          <w:szCs w:val="22"/>
        </w:rPr>
      </w:pPr>
      <w:r w:rsidRPr="00C32792">
        <w:rPr>
          <w:rFonts w:ascii="Arial" w:hAnsi="Arial" w:cs="Arial"/>
          <w:sz w:val="22"/>
          <w:szCs w:val="22"/>
        </w:rPr>
        <w:t>Entregar pacientes al médico, al profesional de la salud o Grupo de Primeros Auxilios</w:t>
      </w:r>
    </w:p>
    <w:p w14:paraId="367DA48B" w14:textId="77777777" w:rsidR="006C3CB3" w:rsidRPr="00C32792" w:rsidRDefault="006C3CB3" w:rsidP="006C3CB3">
      <w:pPr>
        <w:jc w:val="both"/>
        <w:rPr>
          <w:rFonts w:ascii="Arial" w:hAnsi="Arial" w:cs="Arial"/>
          <w:sz w:val="22"/>
          <w:szCs w:val="22"/>
        </w:rPr>
      </w:pPr>
    </w:p>
    <w:p w14:paraId="0D1E2E68" w14:textId="77777777" w:rsidR="006C3CB3" w:rsidRPr="00C32792" w:rsidRDefault="006C3CB3" w:rsidP="006C3CB3">
      <w:pPr>
        <w:jc w:val="both"/>
        <w:rPr>
          <w:rFonts w:ascii="Arial" w:hAnsi="Arial" w:cs="Arial"/>
          <w:b/>
          <w:bCs/>
          <w:sz w:val="22"/>
          <w:szCs w:val="22"/>
        </w:rPr>
      </w:pPr>
      <w:r w:rsidRPr="00C32792">
        <w:rPr>
          <w:rFonts w:ascii="Arial" w:hAnsi="Arial" w:cs="Arial"/>
          <w:b/>
          <w:bCs/>
          <w:sz w:val="22"/>
          <w:szCs w:val="22"/>
        </w:rPr>
        <w:t>DESPUÉS</w:t>
      </w:r>
    </w:p>
    <w:p w14:paraId="59E71150" w14:textId="77777777" w:rsidR="006C3CB3" w:rsidRPr="00C32792" w:rsidRDefault="006C3CB3" w:rsidP="006C3CB3">
      <w:pPr>
        <w:numPr>
          <w:ilvl w:val="0"/>
          <w:numId w:val="25"/>
        </w:numPr>
        <w:jc w:val="both"/>
        <w:rPr>
          <w:rFonts w:ascii="Arial" w:hAnsi="Arial" w:cs="Arial"/>
          <w:sz w:val="22"/>
          <w:szCs w:val="22"/>
        </w:rPr>
      </w:pPr>
      <w:r w:rsidRPr="00C32792">
        <w:rPr>
          <w:rFonts w:ascii="Arial" w:hAnsi="Arial" w:cs="Arial"/>
          <w:sz w:val="22"/>
          <w:szCs w:val="22"/>
        </w:rPr>
        <w:t>Revisión y mantenimiento de equipos</w:t>
      </w:r>
    </w:p>
    <w:p w14:paraId="1090197C" w14:textId="77777777" w:rsidR="006C3CB3" w:rsidRPr="00C32792" w:rsidRDefault="006C3CB3" w:rsidP="006C3CB3">
      <w:pPr>
        <w:numPr>
          <w:ilvl w:val="0"/>
          <w:numId w:val="25"/>
        </w:numPr>
        <w:jc w:val="both"/>
        <w:rPr>
          <w:rFonts w:ascii="Arial" w:hAnsi="Arial" w:cs="Arial"/>
          <w:sz w:val="22"/>
          <w:szCs w:val="22"/>
        </w:rPr>
      </w:pPr>
      <w:r w:rsidRPr="00C32792">
        <w:rPr>
          <w:rFonts w:ascii="Arial" w:hAnsi="Arial" w:cs="Arial"/>
          <w:sz w:val="22"/>
          <w:szCs w:val="22"/>
        </w:rPr>
        <w:t>Evaluación de procedimientos utilizados</w:t>
      </w:r>
    </w:p>
    <w:p w14:paraId="032E6159" w14:textId="77777777" w:rsidR="006C3CB3" w:rsidRPr="00C32792" w:rsidRDefault="006C3CB3" w:rsidP="006C3CB3">
      <w:pPr>
        <w:numPr>
          <w:ilvl w:val="0"/>
          <w:numId w:val="25"/>
        </w:numPr>
        <w:jc w:val="both"/>
        <w:rPr>
          <w:rFonts w:ascii="Arial" w:hAnsi="Arial" w:cs="Arial"/>
          <w:sz w:val="22"/>
          <w:szCs w:val="22"/>
        </w:rPr>
      </w:pPr>
      <w:r w:rsidRPr="00C32792">
        <w:rPr>
          <w:rFonts w:ascii="Arial" w:hAnsi="Arial" w:cs="Arial"/>
          <w:sz w:val="22"/>
          <w:szCs w:val="22"/>
        </w:rPr>
        <w:t>Ajuste de procedimientos</w:t>
      </w:r>
    </w:p>
    <w:p w14:paraId="255948C2" w14:textId="77777777" w:rsidR="006C3CB3" w:rsidRPr="00C32792" w:rsidRDefault="006C3CB3" w:rsidP="006C3CB3">
      <w:pPr>
        <w:rPr>
          <w:rFonts w:ascii="Arial" w:hAnsi="Arial" w:cs="Arial"/>
          <w:sz w:val="22"/>
          <w:szCs w:val="22"/>
        </w:rPr>
      </w:pPr>
    </w:p>
    <w:p w14:paraId="6D490182" w14:textId="77777777" w:rsidR="006C3CB3" w:rsidRPr="00C32792" w:rsidRDefault="006C3CB3" w:rsidP="006C3CB3">
      <w:pPr>
        <w:rPr>
          <w:rFonts w:ascii="Arial" w:hAnsi="Arial" w:cs="Arial"/>
          <w:sz w:val="22"/>
          <w:szCs w:val="22"/>
        </w:rPr>
      </w:pPr>
    </w:p>
    <w:p w14:paraId="24CBD090" w14:textId="77777777" w:rsidR="006C3CB3" w:rsidRPr="00C32792" w:rsidRDefault="006C3CB3" w:rsidP="006C3CB3">
      <w:pPr>
        <w:rPr>
          <w:rFonts w:ascii="Arial" w:hAnsi="Arial" w:cs="Arial"/>
          <w:sz w:val="22"/>
          <w:szCs w:val="22"/>
        </w:rPr>
      </w:pPr>
    </w:p>
    <w:p w14:paraId="3A0CF35D" w14:textId="77777777" w:rsidR="006C3CB3" w:rsidRPr="00C32792" w:rsidRDefault="006C3CB3" w:rsidP="006C3CB3">
      <w:pPr>
        <w:pStyle w:val="Ttulo1"/>
        <w:spacing w:before="0" w:after="0"/>
        <w:jc w:val="center"/>
        <w:rPr>
          <w:sz w:val="22"/>
          <w:szCs w:val="22"/>
        </w:rPr>
      </w:pPr>
      <w:bookmarkStart w:id="98" w:name="_Toc181276960"/>
      <w:r w:rsidRPr="00C32792">
        <w:rPr>
          <w:sz w:val="22"/>
          <w:szCs w:val="22"/>
        </w:rPr>
        <w:t>CAPITULO V. PLAN DE EMERGENCIA</w:t>
      </w:r>
      <w:bookmarkEnd w:id="98"/>
    </w:p>
    <w:p w14:paraId="1DE10277" w14:textId="77777777" w:rsidR="006C3CB3" w:rsidRPr="00C32792" w:rsidRDefault="006C3CB3" w:rsidP="006C3CB3">
      <w:pPr>
        <w:pStyle w:val="Ttulo2"/>
        <w:rPr>
          <w:i/>
          <w:iCs/>
          <w:sz w:val="22"/>
          <w:szCs w:val="22"/>
        </w:rPr>
      </w:pPr>
      <w:bookmarkStart w:id="99" w:name="_Toc181276961"/>
      <w:r w:rsidRPr="00C32792">
        <w:rPr>
          <w:i/>
          <w:iCs/>
          <w:sz w:val="22"/>
          <w:szCs w:val="22"/>
        </w:rPr>
        <w:t>1. INVENTARIO DE RECURSOS PARA EMERGENCIA</w:t>
      </w:r>
      <w:bookmarkEnd w:id="99"/>
    </w:p>
    <w:p w14:paraId="5C28543D" w14:textId="77777777" w:rsidR="006C3CB3" w:rsidRPr="00C32792" w:rsidRDefault="006C3CB3" w:rsidP="006C3CB3">
      <w:pPr>
        <w:rPr>
          <w:rFonts w:ascii="Arial" w:hAnsi="Arial" w:cs="Arial"/>
          <w:sz w:val="22"/>
          <w:szCs w:val="22"/>
        </w:rPr>
      </w:pPr>
    </w:p>
    <w:p w14:paraId="12348D2B" w14:textId="77777777" w:rsidR="006C3CB3" w:rsidRPr="00C32792" w:rsidRDefault="006C3CB3" w:rsidP="006C3CB3">
      <w:pPr>
        <w:jc w:val="both"/>
        <w:rPr>
          <w:rFonts w:ascii="Arial" w:hAnsi="Arial" w:cs="Arial"/>
          <w:sz w:val="22"/>
          <w:szCs w:val="22"/>
          <w:lang w:val="es-ES_tradnl"/>
        </w:rPr>
      </w:pPr>
      <w:r w:rsidRPr="00C32792">
        <w:rPr>
          <w:rFonts w:ascii="Arial" w:hAnsi="Arial" w:cs="Arial"/>
          <w:sz w:val="22"/>
          <w:szCs w:val="22"/>
          <w:lang w:val="es-ES_tradnl"/>
        </w:rPr>
        <w:t>INDERBU mantiene actualizado el inventario de los recursos físicos internos y externos existentes, para el control de las emergencias según la identificación y priorización de las amenazas y las necesidades de ejecución de los Planes de Acción.</w:t>
      </w:r>
    </w:p>
    <w:p w14:paraId="05185868" w14:textId="77777777" w:rsidR="006C3CB3" w:rsidRPr="00C32792" w:rsidRDefault="006C3CB3" w:rsidP="006C3CB3">
      <w:pPr>
        <w:pStyle w:val="Ttulo3"/>
        <w:numPr>
          <w:ilvl w:val="1"/>
          <w:numId w:val="26"/>
        </w:numPr>
        <w:rPr>
          <w:sz w:val="22"/>
          <w:szCs w:val="22"/>
        </w:rPr>
      </w:pPr>
      <w:bookmarkStart w:id="100" w:name="_Toc181276962"/>
      <w:r w:rsidRPr="00C32792">
        <w:rPr>
          <w:sz w:val="22"/>
          <w:szCs w:val="22"/>
        </w:rPr>
        <w:t>Recursos Internos</w:t>
      </w:r>
      <w:bookmarkEnd w:id="100"/>
    </w:p>
    <w:p w14:paraId="12044096" w14:textId="77777777" w:rsidR="006C3CB3" w:rsidRPr="00C32792" w:rsidRDefault="006C3CB3" w:rsidP="006C3CB3">
      <w:pPr>
        <w:rPr>
          <w:rFonts w:ascii="Arial" w:hAnsi="Arial" w:cs="Arial"/>
          <w:sz w:val="22"/>
          <w:szCs w:val="22"/>
        </w:rPr>
      </w:pPr>
    </w:p>
    <w:p w14:paraId="482E73D0" w14:textId="77777777" w:rsidR="006C3CB3" w:rsidRPr="00C32792" w:rsidRDefault="006C3CB3" w:rsidP="006C3CB3">
      <w:pPr>
        <w:jc w:val="both"/>
        <w:rPr>
          <w:rFonts w:ascii="Arial" w:hAnsi="Arial" w:cs="Arial"/>
          <w:b/>
          <w:sz w:val="22"/>
          <w:szCs w:val="22"/>
          <w:lang w:val="es-ES_tradnl"/>
        </w:rPr>
      </w:pPr>
      <w:r w:rsidRPr="00C32792">
        <w:rPr>
          <w:rFonts w:ascii="Arial" w:hAnsi="Arial" w:cs="Arial"/>
          <w:sz w:val="22"/>
          <w:szCs w:val="22"/>
          <w:lang w:val="es-ES_tradnl"/>
        </w:rPr>
        <w:t xml:space="preserve">A continuación, se referencian los elementos para </w:t>
      </w:r>
      <w:smartTag w:uri="urn:schemas-microsoft-com:office:smarttags" w:element="PersonName">
        <w:smartTagPr>
          <w:attr w:name="ProductID" w:val="la Prevenci￳n"/>
        </w:smartTagPr>
        <w:r w:rsidRPr="00C32792">
          <w:rPr>
            <w:rFonts w:ascii="Arial" w:hAnsi="Arial" w:cs="Arial"/>
            <w:sz w:val="22"/>
            <w:szCs w:val="22"/>
            <w:lang w:val="es-ES_tradnl"/>
          </w:rPr>
          <w:t>la Prevención</w:t>
        </w:r>
      </w:smartTag>
      <w:r w:rsidRPr="00C32792">
        <w:rPr>
          <w:rFonts w:ascii="Arial" w:hAnsi="Arial" w:cs="Arial"/>
          <w:sz w:val="22"/>
          <w:szCs w:val="22"/>
          <w:lang w:val="es-ES_tradnl"/>
        </w:rPr>
        <w:t xml:space="preserve"> y Atención de Emergencias y Desastres que posee INDERBU dentro de su sede principal y los escenarios deportivos</w:t>
      </w:r>
      <w:r w:rsidRPr="00C32792">
        <w:rPr>
          <w:rFonts w:ascii="Arial" w:hAnsi="Arial" w:cs="Arial"/>
          <w:b/>
          <w:sz w:val="22"/>
          <w:szCs w:val="22"/>
          <w:lang w:val="es-ES_tradnl"/>
        </w:rPr>
        <w:t>.</w:t>
      </w:r>
    </w:p>
    <w:p w14:paraId="391DCAAE" w14:textId="77777777" w:rsidR="006C3CB3" w:rsidRPr="00C32792" w:rsidRDefault="006C3CB3" w:rsidP="006C3CB3">
      <w:pPr>
        <w:jc w:val="both"/>
        <w:rPr>
          <w:rFonts w:ascii="Arial" w:hAnsi="Arial" w:cs="Arial"/>
          <w:b/>
          <w:sz w:val="22"/>
          <w:szCs w:val="22"/>
          <w:lang w:val="es-CO"/>
        </w:rPr>
      </w:pPr>
    </w:p>
    <w:p w14:paraId="1FFE4410" w14:textId="77777777" w:rsidR="00426180" w:rsidRPr="00267DD0" w:rsidRDefault="00426180" w:rsidP="00426180">
      <w:pPr>
        <w:pStyle w:val="Ttulo1"/>
        <w:keepNext w:val="0"/>
        <w:widowControl w:val="0"/>
        <w:tabs>
          <w:tab w:val="left" w:pos="930"/>
          <w:tab w:val="left" w:pos="930"/>
        </w:tabs>
        <w:spacing w:before="0" w:after="0"/>
        <w:rPr>
          <w:b/>
          <w:i/>
          <w:sz w:val="22"/>
          <w:szCs w:val="22"/>
          <w:lang w:val="es-CO"/>
        </w:rPr>
      </w:pPr>
      <w:bookmarkStart w:id="101" w:name="_Toc181276963"/>
      <w:r w:rsidRPr="00267DD0">
        <w:rPr>
          <w:b/>
          <w:i/>
          <w:sz w:val="22"/>
          <w:szCs w:val="22"/>
          <w:lang w:val="es-CO"/>
        </w:rPr>
        <w:t>Talento</w:t>
      </w:r>
      <w:r w:rsidRPr="00267DD0">
        <w:rPr>
          <w:b/>
          <w:i/>
          <w:spacing w:val="-6"/>
          <w:sz w:val="22"/>
          <w:szCs w:val="22"/>
          <w:lang w:val="es-CO"/>
        </w:rPr>
        <w:t xml:space="preserve"> </w:t>
      </w:r>
      <w:r w:rsidRPr="00267DD0">
        <w:rPr>
          <w:b/>
          <w:i/>
          <w:sz w:val="22"/>
          <w:szCs w:val="22"/>
          <w:lang w:val="es-CO"/>
        </w:rPr>
        <w:t>Humano</w:t>
      </w:r>
      <w:bookmarkEnd w:id="101"/>
    </w:p>
    <w:p w14:paraId="7885DB4C" w14:textId="77777777" w:rsidR="00426180" w:rsidRPr="00267DD0" w:rsidRDefault="00426180" w:rsidP="00426180">
      <w:pPr>
        <w:pStyle w:val="Textoindependiente"/>
        <w:rPr>
          <w:rFonts w:ascii="Arial" w:hAnsi="Arial" w:cs="Arial"/>
          <w:b/>
          <w:sz w:val="22"/>
          <w:szCs w:val="22"/>
          <w:lang w:val="es-CO"/>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426180" w:rsidRPr="00267DD0" w14:paraId="6917B79A" w14:textId="77777777" w:rsidTr="00841A98">
        <w:trPr>
          <w:trHeight w:val="241"/>
        </w:trPr>
        <w:tc>
          <w:tcPr>
            <w:tcW w:w="8897" w:type="dxa"/>
            <w:shd w:val="clear" w:color="auto" w:fill="auto"/>
            <w:vAlign w:val="center"/>
          </w:tcPr>
          <w:p w14:paraId="423AE95F" w14:textId="77777777" w:rsidR="00426180" w:rsidRPr="00267DD0" w:rsidRDefault="00426180" w:rsidP="00841A98">
            <w:pPr>
              <w:pStyle w:val="Ttulo3"/>
              <w:spacing w:before="0" w:after="0"/>
              <w:jc w:val="center"/>
              <w:rPr>
                <w:sz w:val="22"/>
                <w:szCs w:val="22"/>
                <w:lang w:val="es-CO"/>
              </w:rPr>
            </w:pPr>
            <w:bookmarkStart w:id="102" w:name="_Toc181276964"/>
            <w:r w:rsidRPr="00267DD0">
              <w:rPr>
                <w:sz w:val="22"/>
                <w:szCs w:val="22"/>
                <w:lang w:val="es-CO"/>
              </w:rPr>
              <w:lastRenderedPageBreak/>
              <w:t>BRIGADA DE EMERGENCIA</w:t>
            </w:r>
            <w:bookmarkEnd w:id="102"/>
          </w:p>
        </w:tc>
      </w:tr>
      <w:tr w:rsidR="00426180" w:rsidRPr="00267DD0" w14:paraId="5F2D6A01" w14:textId="77777777" w:rsidTr="00841A98">
        <w:trPr>
          <w:trHeight w:val="241"/>
        </w:trPr>
        <w:tc>
          <w:tcPr>
            <w:tcW w:w="8897" w:type="dxa"/>
            <w:shd w:val="clear" w:color="auto" w:fill="auto"/>
            <w:vAlign w:val="center"/>
          </w:tcPr>
          <w:p w14:paraId="4DEB83D5" w14:textId="77777777" w:rsidR="00426180" w:rsidRPr="00267DD0" w:rsidRDefault="00426180" w:rsidP="00841A98">
            <w:pPr>
              <w:pStyle w:val="Ttulo3"/>
              <w:spacing w:before="0" w:after="0"/>
              <w:jc w:val="center"/>
              <w:rPr>
                <w:sz w:val="22"/>
                <w:szCs w:val="22"/>
                <w:lang w:val="es-CO"/>
              </w:rPr>
            </w:pPr>
            <w:bookmarkStart w:id="103" w:name="_Toc486372761"/>
            <w:bookmarkStart w:id="104" w:name="_Toc181276965"/>
            <w:r w:rsidRPr="00267DD0">
              <w:rPr>
                <w:sz w:val="22"/>
                <w:szCs w:val="22"/>
                <w:lang w:val="es-CO"/>
              </w:rPr>
              <w:t>NOMBRE</w:t>
            </w:r>
            <w:bookmarkEnd w:id="103"/>
            <w:bookmarkEnd w:id="104"/>
          </w:p>
        </w:tc>
      </w:tr>
      <w:tr w:rsidR="00426180" w:rsidRPr="00267DD0" w14:paraId="35EB68BA" w14:textId="77777777" w:rsidTr="00841A98">
        <w:trPr>
          <w:trHeight w:val="241"/>
        </w:trPr>
        <w:tc>
          <w:tcPr>
            <w:tcW w:w="8897" w:type="dxa"/>
            <w:shd w:val="clear" w:color="auto" w:fill="auto"/>
          </w:tcPr>
          <w:p w14:paraId="6C488A38" w14:textId="77777777" w:rsidR="00426180" w:rsidRPr="00267DD0" w:rsidRDefault="00426180" w:rsidP="00841A98">
            <w:pPr>
              <w:jc w:val="center"/>
              <w:rPr>
                <w:rFonts w:ascii="Arial" w:hAnsi="Arial" w:cs="Arial"/>
                <w:sz w:val="22"/>
                <w:szCs w:val="22"/>
              </w:rPr>
            </w:pPr>
            <w:r>
              <w:rPr>
                <w:rFonts w:ascii="Arial" w:hAnsi="Arial" w:cs="Arial"/>
                <w:sz w:val="22"/>
                <w:szCs w:val="22"/>
              </w:rPr>
              <w:t>Miguel Ángel Pacheco Jiménez</w:t>
            </w:r>
          </w:p>
        </w:tc>
      </w:tr>
      <w:tr w:rsidR="00426180" w:rsidRPr="00267DD0" w14:paraId="3B14CC2F" w14:textId="77777777" w:rsidTr="00841A98">
        <w:trPr>
          <w:trHeight w:val="241"/>
        </w:trPr>
        <w:tc>
          <w:tcPr>
            <w:tcW w:w="8897" w:type="dxa"/>
            <w:shd w:val="clear" w:color="auto" w:fill="auto"/>
          </w:tcPr>
          <w:p w14:paraId="231D6E14" w14:textId="77777777" w:rsidR="00426180" w:rsidRPr="00267DD0" w:rsidRDefault="00426180" w:rsidP="00841A98">
            <w:pPr>
              <w:jc w:val="center"/>
              <w:rPr>
                <w:rFonts w:ascii="Arial" w:hAnsi="Arial" w:cs="Arial"/>
                <w:sz w:val="22"/>
                <w:szCs w:val="22"/>
              </w:rPr>
            </w:pPr>
            <w:r w:rsidRPr="00267DD0">
              <w:rPr>
                <w:rFonts w:ascii="Arial" w:hAnsi="Arial" w:cs="Arial"/>
                <w:sz w:val="22"/>
                <w:szCs w:val="22"/>
              </w:rPr>
              <w:t>Nelson Tarazona Ordoñez</w:t>
            </w:r>
          </w:p>
        </w:tc>
      </w:tr>
      <w:tr w:rsidR="00426180" w:rsidRPr="00267DD0" w14:paraId="557CF656" w14:textId="77777777" w:rsidTr="00841A98">
        <w:trPr>
          <w:trHeight w:val="241"/>
        </w:trPr>
        <w:tc>
          <w:tcPr>
            <w:tcW w:w="8897" w:type="dxa"/>
            <w:shd w:val="clear" w:color="auto" w:fill="auto"/>
          </w:tcPr>
          <w:p w14:paraId="27E9F587" w14:textId="77777777" w:rsidR="00426180" w:rsidRPr="00267DD0" w:rsidRDefault="00426180" w:rsidP="00841A98">
            <w:pPr>
              <w:jc w:val="center"/>
              <w:rPr>
                <w:rFonts w:ascii="Arial" w:hAnsi="Arial" w:cs="Arial"/>
                <w:sz w:val="22"/>
                <w:szCs w:val="22"/>
              </w:rPr>
            </w:pPr>
            <w:r w:rsidRPr="00267DD0">
              <w:rPr>
                <w:rFonts w:ascii="Arial" w:hAnsi="Arial" w:cs="Arial"/>
                <w:sz w:val="22"/>
                <w:szCs w:val="22"/>
              </w:rPr>
              <w:t>Nohemí García León</w:t>
            </w:r>
          </w:p>
        </w:tc>
      </w:tr>
    </w:tbl>
    <w:p w14:paraId="36032738" w14:textId="77777777" w:rsidR="00426180" w:rsidRDefault="00426180" w:rsidP="00426180">
      <w:pPr>
        <w:pStyle w:val="Textoindependiente"/>
        <w:spacing w:before="2"/>
        <w:rPr>
          <w:rFonts w:ascii="Arial" w:hAnsi="Arial" w:cs="Arial"/>
          <w:b/>
          <w:sz w:val="22"/>
          <w:szCs w:val="22"/>
          <w:lang w:val="es-CO"/>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426180" w:rsidRPr="00267DD0" w14:paraId="6F7D53A6" w14:textId="77777777" w:rsidTr="00841A98">
        <w:trPr>
          <w:trHeight w:val="241"/>
        </w:trPr>
        <w:tc>
          <w:tcPr>
            <w:tcW w:w="8897" w:type="dxa"/>
            <w:shd w:val="clear" w:color="auto" w:fill="auto"/>
            <w:vAlign w:val="center"/>
          </w:tcPr>
          <w:p w14:paraId="3204715A" w14:textId="77777777" w:rsidR="00426180" w:rsidRPr="00267DD0" w:rsidRDefault="00426180" w:rsidP="00841A98">
            <w:pPr>
              <w:pStyle w:val="Ttulo3"/>
              <w:spacing w:before="0" w:after="0"/>
              <w:jc w:val="center"/>
              <w:rPr>
                <w:sz w:val="22"/>
                <w:szCs w:val="22"/>
                <w:lang w:val="es-CO"/>
              </w:rPr>
            </w:pPr>
            <w:bookmarkStart w:id="105" w:name="_Toc181276966"/>
            <w:r>
              <w:rPr>
                <w:sz w:val="22"/>
                <w:szCs w:val="22"/>
                <w:lang w:val="es-CO"/>
              </w:rPr>
              <w:t>LIDER DE EVACUACIÓN</w:t>
            </w:r>
            <w:bookmarkEnd w:id="105"/>
          </w:p>
        </w:tc>
      </w:tr>
      <w:tr w:rsidR="00426180" w:rsidRPr="00267DD0" w14:paraId="0FAB27C6" w14:textId="77777777" w:rsidTr="00841A98">
        <w:trPr>
          <w:trHeight w:val="241"/>
        </w:trPr>
        <w:tc>
          <w:tcPr>
            <w:tcW w:w="8897" w:type="dxa"/>
            <w:shd w:val="clear" w:color="auto" w:fill="auto"/>
            <w:vAlign w:val="center"/>
          </w:tcPr>
          <w:p w14:paraId="35FEEBDC" w14:textId="77777777" w:rsidR="00426180" w:rsidRPr="00267DD0" w:rsidRDefault="00426180" w:rsidP="00841A98">
            <w:pPr>
              <w:pStyle w:val="Ttulo3"/>
              <w:spacing w:before="0" w:after="0"/>
              <w:jc w:val="center"/>
              <w:rPr>
                <w:sz w:val="22"/>
                <w:szCs w:val="22"/>
                <w:lang w:val="es-CO"/>
              </w:rPr>
            </w:pPr>
            <w:bookmarkStart w:id="106" w:name="_Toc181276967"/>
            <w:r>
              <w:rPr>
                <w:sz w:val="22"/>
                <w:szCs w:val="22"/>
                <w:lang w:val="es-CO"/>
              </w:rPr>
              <w:t>ENCARGADO DEL ESCENARIO O QUIEN HAGA SUS VECES</w:t>
            </w:r>
            <w:bookmarkEnd w:id="106"/>
          </w:p>
        </w:tc>
      </w:tr>
      <w:tr w:rsidR="00426180" w:rsidRPr="00267DD0" w14:paraId="05B92A1B" w14:textId="77777777" w:rsidTr="00841A98">
        <w:trPr>
          <w:trHeight w:val="241"/>
        </w:trPr>
        <w:tc>
          <w:tcPr>
            <w:tcW w:w="8897" w:type="dxa"/>
            <w:shd w:val="clear" w:color="auto" w:fill="auto"/>
          </w:tcPr>
          <w:p w14:paraId="34218A08" w14:textId="77777777" w:rsidR="00426180" w:rsidRPr="00267DD0" w:rsidRDefault="00426180" w:rsidP="00841A98">
            <w:pPr>
              <w:jc w:val="center"/>
              <w:rPr>
                <w:rFonts w:ascii="Arial" w:hAnsi="Arial" w:cs="Arial"/>
                <w:sz w:val="22"/>
                <w:szCs w:val="22"/>
              </w:rPr>
            </w:pPr>
            <w:r>
              <w:rPr>
                <w:rFonts w:ascii="Arial" w:hAnsi="Arial" w:cs="Arial"/>
                <w:sz w:val="22"/>
                <w:szCs w:val="22"/>
              </w:rPr>
              <w:t>XXXX</w:t>
            </w:r>
          </w:p>
        </w:tc>
      </w:tr>
    </w:tbl>
    <w:p w14:paraId="2B90EF14" w14:textId="77777777" w:rsidR="00426180" w:rsidRPr="00267DD0" w:rsidRDefault="00426180" w:rsidP="00426180">
      <w:pPr>
        <w:pStyle w:val="Textoindependiente"/>
        <w:spacing w:before="2"/>
        <w:rPr>
          <w:rFonts w:ascii="Arial" w:hAnsi="Arial" w:cs="Arial"/>
          <w:b/>
          <w:sz w:val="22"/>
          <w:szCs w:val="22"/>
          <w:lang w:val="es-CO"/>
        </w:rPr>
      </w:pPr>
    </w:p>
    <w:p w14:paraId="72309E9D" w14:textId="77777777" w:rsidR="00426180" w:rsidRPr="00267DD0" w:rsidRDefault="00426180" w:rsidP="00426180">
      <w:pPr>
        <w:rPr>
          <w:lang w:val="es-CO"/>
        </w:rPr>
      </w:pPr>
      <w:bookmarkStart w:id="107" w:name="_bookmark15"/>
      <w:bookmarkEnd w:id="107"/>
      <w:r w:rsidRPr="00267DD0">
        <w:rPr>
          <w:lang w:val="es-CO"/>
        </w:rPr>
        <w:t>E</w:t>
      </w:r>
      <w:r>
        <w:rPr>
          <w:lang w:val="es-CO"/>
        </w:rPr>
        <w:t>qui</w:t>
      </w:r>
      <w:r w:rsidRPr="00267DD0">
        <w:rPr>
          <w:lang w:val="es-CO"/>
        </w:rPr>
        <w:t>po para atención en primeros</w:t>
      </w:r>
      <w:r w:rsidRPr="00267DD0">
        <w:rPr>
          <w:spacing w:val="-9"/>
          <w:lang w:val="es-CO"/>
        </w:rPr>
        <w:t xml:space="preserve"> </w:t>
      </w:r>
      <w:r w:rsidRPr="00267DD0">
        <w:rPr>
          <w:lang w:val="es-CO"/>
        </w:rPr>
        <w:t>auxilios</w:t>
      </w:r>
    </w:p>
    <w:p w14:paraId="4E41F0C2" w14:textId="77777777" w:rsidR="00426180" w:rsidRPr="00267DD0" w:rsidRDefault="00426180" w:rsidP="00426180">
      <w:pPr>
        <w:pStyle w:val="Textoindependiente"/>
        <w:spacing w:before="7"/>
        <w:rPr>
          <w:rFonts w:ascii="Arial" w:hAnsi="Arial" w:cs="Arial"/>
          <w:b/>
          <w:sz w:val="22"/>
          <w:szCs w:val="22"/>
          <w:lang w:val="es-CO"/>
        </w:rPr>
      </w:pPr>
    </w:p>
    <w:tbl>
      <w:tblPr>
        <w:tblW w:w="872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426180" w:rsidRPr="00267DD0" w14:paraId="64340B5E" w14:textId="77777777" w:rsidTr="00841A98">
        <w:trPr>
          <w:trHeight w:hRule="exact" w:val="288"/>
        </w:trPr>
        <w:tc>
          <w:tcPr>
            <w:tcW w:w="8721" w:type="dxa"/>
            <w:gridSpan w:val="3"/>
            <w:shd w:val="clear" w:color="auto" w:fill="auto"/>
          </w:tcPr>
          <w:p w14:paraId="52BE28E7" w14:textId="77777777" w:rsidR="00426180" w:rsidRPr="00267DD0" w:rsidRDefault="00426180" w:rsidP="00841A98">
            <w:pPr>
              <w:pStyle w:val="TableParagraph"/>
              <w:spacing w:line="250" w:lineRule="exact"/>
              <w:ind w:left="3134" w:right="3134"/>
              <w:jc w:val="center"/>
              <w:rPr>
                <w:rFonts w:ascii="Arial" w:hAnsi="Arial" w:cs="Arial"/>
                <w:b/>
                <w:lang w:val="es-CO"/>
              </w:rPr>
            </w:pPr>
            <w:r w:rsidRPr="00267DD0">
              <w:rPr>
                <w:rFonts w:ascii="Arial" w:hAnsi="Arial" w:cs="Arial"/>
                <w:b/>
                <w:lang w:val="es-CO"/>
              </w:rPr>
              <w:t>CAMILLA</w:t>
            </w:r>
          </w:p>
        </w:tc>
      </w:tr>
      <w:tr w:rsidR="00426180" w:rsidRPr="00267DD0" w14:paraId="67519046" w14:textId="77777777" w:rsidTr="00841A98">
        <w:trPr>
          <w:trHeight w:hRule="exact" w:val="288"/>
        </w:trPr>
        <w:tc>
          <w:tcPr>
            <w:tcW w:w="626" w:type="dxa"/>
            <w:shd w:val="clear" w:color="auto" w:fill="auto"/>
          </w:tcPr>
          <w:p w14:paraId="3BA5131A" w14:textId="77777777" w:rsidR="00426180" w:rsidRPr="00267DD0" w:rsidRDefault="00426180" w:rsidP="00841A98">
            <w:pPr>
              <w:pStyle w:val="TableParagraph"/>
              <w:spacing w:line="250" w:lineRule="exact"/>
              <w:ind w:left="103"/>
              <w:rPr>
                <w:rFonts w:ascii="Arial" w:hAnsi="Arial" w:cs="Arial"/>
                <w:b/>
                <w:lang w:val="es-CO"/>
              </w:rPr>
            </w:pPr>
            <w:r w:rsidRPr="00267DD0">
              <w:rPr>
                <w:rFonts w:ascii="Arial" w:hAnsi="Arial" w:cs="Arial"/>
                <w:b/>
                <w:lang w:val="es-CO"/>
              </w:rPr>
              <w:t>No.</w:t>
            </w:r>
          </w:p>
        </w:tc>
        <w:tc>
          <w:tcPr>
            <w:tcW w:w="3620" w:type="dxa"/>
            <w:shd w:val="clear" w:color="auto" w:fill="auto"/>
          </w:tcPr>
          <w:p w14:paraId="46DAB33F" w14:textId="77777777" w:rsidR="00426180" w:rsidRPr="00267DD0" w:rsidRDefault="00426180" w:rsidP="00841A98">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4F1B59D1" w14:textId="77777777" w:rsidR="00426180" w:rsidRPr="00267DD0" w:rsidRDefault="00426180" w:rsidP="00841A98">
            <w:pPr>
              <w:pStyle w:val="TableParagraph"/>
              <w:spacing w:line="250" w:lineRule="exact"/>
              <w:ind w:left="1485"/>
              <w:rPr>
                <w:rFonts w:ascii="Arial" w:hAnsi="Arial" w:cs="Arial"/>
                <w:b/>
                <w:lang w:val="es-CO"/>
              </w:rPr>
            </w:pPr>
            <w:r w:rsidRPr="00267DD0">
              <w:rPr>
                <w:rFonts w:ascii="Arial" w:hAnsi="Arial" w:cs="Arial"/>
                <w:b/>
                <w:lang w:val="es-CO"/>
              </w:rPr>
              <w:t>UBICACIÓN</w:t>
            </w:r>
          </w:p>
        </w:tc>
      </w:tr>
      <w:tr w:rsidR="00426180" w:rsidRPr="00267DD0" w14:paraId="320EFA22" w14:textId="77777777" w:rsidTr="00841A98">
        <w:trPr>
          <w:trHeight w:hRule="exact" w:val="288"/>
        </w:trPr>
        <w:tc>
          <w:tcPr>
            <w:tcW w:w="8721" w:type="dxa"/>
            <w:gridSpan w:val="3"/>
            <w:shd w:val="clear" w:color="auto" w:fill="auto"/>
          </w:tcPr>
          <w:p w14:paraId="3F18B61B" w14:textId="46E0C7DF" w:rsidR="00426180" w:rsidRPr="00267DD0" w:rsidRDefault="00C66729" w:rsidP="00841A98">
            <w:pPr>
              <w:pStyle w:val="TableParagraph"/>
              <w:spacing w:line="250" w:lineRule="exact"/>
              <w:ind w:left="45"/>
              <w:jc w:val="center"/>
              <w:rPr>
                <w:rFonts w:ascii="Arial" w:hAnsi="Arial" w:cs="Arial"/>
                <w:lang w:val="es-CO"/>
              </w:rPr>
            </w:pPr>
            <w:r>
              <w:rPr>
                <w:rFonts w:ascii="Arial" w:hAnsi="Arial" w:cs="Arial"/>
                <w:lang w:val="es-CO"/>
              </w:rPr>
              <w:t>2</w:t>
            </w:r>
            <w:r w:rsidR="00426180">
              <w:rPr>
                <w:rFonts w:ascii="Arial" w:hAnsi="Arial" w:cs="Arial"/>
                <w:lang w:val="es-CO"/>
              </w:rPr>
              <w:t xml:space="preserve"> Camillas Escena</w:t>
            </w:r>
          </w:p>
        </w:tc>
      </w:tr>
    </w:tbl>
    <w:p w14:paraId="039EB968" w14:textId="77777777" w:rsidR="00426180" w:rsidRPr="00267DD0" w:rsidRDefault="00426180" w:rsidP="00426180">
      <w:pPr>
        <w:pStyle w:val="Textoindependiente"/>
        <w:rPr>
          <w:rFonts w:ascii="Arial" w:hAnsi="Arial" w:cs="Arial"/>
          <w:b/>
          <w:sz w:val="22"/>
          <w:szCs w:val="22"/>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426180" w:rsidRPr="00267DD0" w14:paraId="32483418" w14:textId="77777777" w:rsidTr="00841A98">
        <w:trPr>
          <w:trHeight w:hRule="exact" w:val="288"/>
        </w:trPr>
        <w:tc>
          <w:tcPr>
            <w:tcW w:w="8721" w:type="dxa"/>
            <w:gridSpan w:val="3"/>
            <w:shd w:val="clear" w:color="auto" w:fill="auto"/>
          </w:tcPr>
          <w:p w14:paraId="7B3B7018" w14:textId="77777777" w:rsidR="00426180" w:rsidRPr="00267DD0" w:rsidRDefault="00426180" w:rsidP="00841A98">
            <w:pPr>
              <w:pStyle w:val="TableParagraph"/>
              <w:spacing w:line="250" w:lineRule="exact"/>
              <w:ind w:left="3133" w:right="3134"/>
              <w:jc w:val="center"/>
              <w:rPr>
                <w:rFonts w:ascii="Arial" w:hAnsi="Arial" w:cs="Arial"/>
                <w:b/>
                <w:lang w:val="es-CO"/>
              </w:rPr>
            </w:pPr>
            <w:r w:rsidRPr="00267DD0">
              <w:rPr>
                <w:rFonts w:ascii="Arial" w:hAnsi="Arial" w:cs="Arial"/>
                <w:b/>
                <w:lang w:val="es-CO"/>
              </w:rPr>
              <w:t>BOTIQUIN</w:t>
            </w:r>
          </w:p>
        </w:tc>
      </w:tr>
      <w:tr w:rsidR="00426180" w:rsidRPr="00267DD0" w14:paraId="46D13B11" w14:textId="77777777" w:rsidTr="00841A98">
        <w:trPr>
          <w:trHeight w:hRule="exact" w:val="288"/>
        </w:trPr>
        <w:tc>
          <w:tcPr>
            <w:tcW w:w="626" w:type="dxa"/>
            <w:shd w:val="clear" w:color="auto" w:fill="auto"/>
          </w:tcPr>
          <w:p w14:paraId="17033B70" w14:textId="77777777" w:rsidR="00426180" w:rsidRPr="00267DD0" w:rsidRDefault="00426180" w:rsidP="00841A98">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720BEC6F" w14:textId="77777777" w:rsidR="00426180" w:rsidRPr="00267DD0" w:rsidRDefault="00426180" w:rsidP="00841A98">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4E7A59BB" w14:textId="77777777" w:rsidR="00426180" w:rsidRPr="00267DD0" w:rsidRDefault="00426180" w:rsidP="00841A98">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426180" w:rsidRPr="00267DD0" w14:paraId="55E2B957" w14:textId="77777777" w:rsidTr="00841A98">
        <w:trPr>
          <w:trHeight w:hRule="exact" w:val="291"/>
        </w:trPr>
        <w:tc>
          <w:tcPr>
            <w:tcW w:w="8721" w:type="dxa"/>
            <w:gridSpan w:val="3"/>
            <w:shd w:val="clear" w:color="auto" w:fill="auto"/>
          </w:tcPr>
          <w:p w14:paraId="63D3D6BC" w14:textId="77777777" w:rsidR="00426180" w:rsidRPr="00267DD0" w:rsidRDefault="00426180" w:rsidP="00841A98">
            <w:pPr>
              <w:pStyle w:val="TableParagraph"/>
              <w:numPr>
                <w:ilvl w:val="0"/>
                <w:numId w:val="44"/>
              </w:numPr>
              <w:spacing w:line="252" w:lineRule="exact"/>
              <w:jc w:val="center"/>
              <w:rPr>
                <w:rFonts w:ascii="Arial" w:hAnsi="Arial" w:cs="Arial"/>
                <w:lang w:val="es-CO"/>
              </w:rPr>
            </w:pPr>
            <w:r>
              <w:rPr>
                <w:rFonts w:ascii="Arial" w:hAnsi="Arial" w:cs="Arial"/>
                <w:lang w:val="es-CO"/>
              </w:rPr>
              <w:t>Botiquín Escenarios deportivos</w:t>
            </w:r>
          </w:p>
          <w:p w14:paraId="50E1E926" w14:textId="77777777" w:rsidR="00426180" w:rsidRPr="00267DD0" w:rsidRDefault="00426180" w:rsidP="00841A98">
            <w:pPr>
              <w:pStyle w:val="TableParagraph"/>
              <w:spacing w:line="252" w:lineRule="exact"/>
              <w:ind w:left="103"/>
              <w:rPr>
                <w:rFonts w:ascii="Arial" w:hAnsi="Arial" w:cs="Arial"/>
                <w:lang w:val="es-CO"/>
              </w:rPr>
            </w:pPr>
            <w:r w:rsidRPr="00267DD0">
              <w:rPr>
                <w:rFonts w:ascii="Arial" w:hAnsi="Arial" w:cs="Arial"/>
                <w:lang w:val="es-CO"/>
              </w:rPr>
              <w:t>Botiquín fijo</w:t>
            </w:r>
          </w:p>
          <w:p w14:paraId="05BA4481" w14:textId="77777777" w:rsidR="00426180" w:rsidRPr="00267DD0" w:rsidRDefault="00426180" w:rsidP="00841A98">
            <w:pPr>
              <w:pStyle w:val="TableParagraph"/>
              <w:spacing w:line="252" w:lineRule="exact"/>
              <w:ind w:left="45" w:right="32"/>
              <w:jc w:val="both"/>
              <w:rPr>
                <w:rFonts w:ascii="Arial" w:hAnsi="Arial" w:cs="Arial"/>
                <w:lang w:val="es-CO"/>
              </w:rPr>
            </w:pPr>
            <w:r w:rsidRPr="00267DD0">
              <w:rPr>
                <w:rFonts w:ascii="Arial" w:hAnsi="Arial" w:cs="Arial"/>
                <w:lang w:val="es-CO"/>
              </w:rPr>
              <w:t>Primer piso</w:t>
            </w:r>
          </w:p>
        </w:tc>
      </w:tr>
    </w:tbl>
    <w:p w14:paraId="75ED2C73" w14:textId="77777777" w:rsidR="00426180" w:rsidRPr="00267DD0" w:rsidRDefault="00426180" w:rsidP="00426180">
      <w:pPr>
        <w:pStyle w:val="Textoindependiente"/>
        <w:rPr>
          <w:rFonts w:ascii="Arial" w:hAnsi="Arial" w:cs="Arial"/>
          <w:sz w:val="22"/>
          <w:szCs w:val="22"/>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426180" w:rsidRPr="00267DD0" w14:paraId="72875943" w14:textId="77777777" w:rsidTr="00841A98">
        <w:trPr>
          <w:trHeight w:hRule="exact" w:val="288"/>
        </w:trPr>
        <w:tc>
          <w:tcPr>
            <w:tcW w:w="8721" w:type="dxa"/>
            <w:gridSpan w:val="3"/>
            <w:shd w:val="clear" w:color="auto" w:fill="auto"/>
          </w:tcPr>
          <w:p w14:paraId="26CF1C8F" w14:textId="77777777" w:rsidR="00426180" w:rsidRPr="00267DD0" w:rsidRDefault="00426180" w:rsidP="00841A98">
            <w:pPr>
              <w:pStyle w:val="TableParagraph"/>
              <w:spacing w:line="250" w:lineRule="exact"/>
              <w:ind w:left="3134" w:right="3134"/>
              <w:jc w:val="center"/>
              <w:rPr>
                <w:rFonts w:ascii="Arial" w:hAnsi="Arial" w:cs="Arial"/>
                <w:b/>
                <w:lang w:val="es-CO"/>
              </w:rPr>
            </w:pPr>
            <w:r w:rsidRPr="00267DD0">
              <w:rPr>
                <w:rFonts w:ascii="Arial" w:hAnsi="Arial" w:cs="Arial"/>
                <w:b/>
                <w:lang w:val="es-CO"/>
              </w:rPr>
              <w:t>INMOVILIZADORES</w:t>
            </w:r>
          </w:p>
        </w:tc>
      </w:tr>
      <w:tr w:rsidR="00426180" w:rsidRPr="00267DD0" w14:paraId="44564BFD" w14:textId="77777777" w:rsidTr="00841A98">
        <w:trPr>
          <w:trHeight w:hRule="exact" w:val="288"/>
        </w:trPr>
        <w:tc>
          <w:tcPr>
            <w:tcW w:w="626" w:type="dxa"/>
            <w:shd w:val="clear" w:color="auto" w:fill="auto"/>
          </w:tcPr>
          <w:p w14:paraId="4D784BD6" w14:textId="77777777" w:rsidR="00426180" w:rsidRPr="00267DD0" w:rsidRDefault="00426180" w:rsidP="00841A98">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1B022B2F" w14:textId="77777777" w:rsidR="00426180" w:rsidRPr="00267DD0" w:rsidRDefault="00426180" w:rsidP="00841A98">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D3F66C4" w14:textId="77777777" w:rsidR="00426180" w:rsidRPr="00267DD0" w:rsidRDefault="00426180" w:rsidP="00841A98">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426180" w:rsidRPr="00267DD0" w14:paraId="45B14208" w14:textId="77777777" w:rsidTr="00841A98">
        <w:trPr>
          <w:trHeight w:hRule="exact" w:val="288"/>
        </w:trPr>
        <w:tc>
          <w:tcPr>
            <w:tcW w:w="8721" w:type="dxa"/>
            <w:gridSpan w:val="3"/>
            <w:shd w:val="clear" w:color="auto" w:fill="auto"/>
          </w:tcPr>
          <w:p w14:paraId="3DADFA22" w14:textId="77777777" w:rsidR="00426180" w:rsidRPr="00267DD0" w:rsidRDefault="00426180" w:rsidP="00841A98">
            <w:pPr>
              <w:pStyle w:val="TableParagraph"/>
              <w:spacing w:line="250" w:lineRule="exact"/>
              <w:jc w:val="center"/>
              <w:rPr>
                <w:rFonts w:ascii="Arial" w:hAnsi="Arial" w:cs="Arial"/>
                <w:lang w:val="es-CO"/>
              </w:rPr>
            </w:pPr>
            <w:r>
              <w:rPr>
                <w:rFonts w:ascii="Arial" w:hAnsi="Arial" w:cs="Arial"/>
                <w:lang w:val="es-CO"/>
              </w:rPr>
              <w:t>19 kit Ingreso Escenarios Deportivos</w:t>
            </w:r>
          </w:p>
          <w:p w14:paraId="5661C04B" w14:textId="77777777" w:rsidR="00426180" w:rsidRPr="00267DD0" w:rsidRDefault="00426180" w:rsidP="00841A98">
            <w:pPr>
              <w:pStyle w:val="TableParagraph"/>
              <w:spacing w:line="250" w:lineRule="exact"/>
              <w:ind w:left="117" w:right="97"/>
              <w:jc w:val="both"/>
              <w:rPr>
                <w:rFonts w:ascii="Arial" w:hAnsi="Arial" w:cs="Arial"/>
                <w:lang w:val="es-CO"/>
              </w:rPr>
            </w:pPr>
            <w:r w:rsidRPr="00267DD0">
              <w:rPr>
                <w:rFonts w:ascii="Arial" w:hAnsi="Arial" w:cs="Arial"/>
                <w:lang w:val="es-CO"/>
              </w:rPr>
              <w:t>Cervical</w:t>
            </w:r>
          </w:p>
          <w:p w14:paraId="7F1AE432" w14:textId="77777777" w:rsidR="00426180" w:rsidRPr="00267DD0" w:rsidRDefault="00426180" w:rsidP="00841A98">
            <w:pPr>
              <w:pStyle w:val="TableParagraph"/>
              <w:spacing w:line="250" w:lineRule="exact"/>
              <w:ind w:left="45" w:right="32"/>
              <w:jc w:val="both"/>
              <w:rPr>
                <w:rFonts w:ascii="Arial" w:hAnsi="Arial" w:cs="Arial"/>
                <w:lang w:val="es-CO"/>
              </w:rPr>
            </w:pPr>
            <w:r w:rsidRPr="00267DD0">
              <w:rPr>
                <w:rFonts w:ascii="Arial" w:hAnsi="Arial" w:cs="Arial"/>
                <w:lang w:val="es-CO"/>
              </w:rPr>
              <w:t>Botiquín</w:t>
            </w:r>
          </w:p>
        </w:tc>
      </w:tr>
    </w:tbl>
    <w:p w14:paraId="3C3F0E17" w14:textId="77777777" w:rsidR="00426180" w:rsidRDefault="00426180" w:rsidP="00426180">
      <w:pPr>
        <w:jc w:val="both"/>
        <w:rPr>
          <w:rFonts w:ascii="Arial" w:hAnsi="Arial" w:cs="Arial"/>
          <w:sz w:val="22"/>
          <w:szCs w:val="22"/>
          <w:lang w:val="es-CO"/>
        </w:rPr>
      </w:pPr>
      <w:bookmarkStart w:id="108" w:name="_bookmark17"/>
      <w:bookmarkEnd w:id="108"/>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426180" w:rsidRPr="00267DD0" w14:paraId="25C16520" w14:textId="77777777" w:rsidTr="00841A98">
        <w:trPr>
          <w:trHeight w:hRule="exact" w:val="288"/>
        </w:trPr>
        <w:tc>
          <w:tcPr>
            <w:tcW w:w="8721" w:type="dxa"/>
            <w:gridSpan w:val="3"/>
            <w:shd w:val="clear" w:color="auto" w:fill="auto"/>
          </w:tcPr>
          <w:p w14:paraId="5A0C5262" w14:textId="77777777" w:rsidR="00426180" w:rsidRPr="00267DD0" w:rsidRDefault="00426180" w:rsidP="00841A98">
            <w:pPr>
              <w:pStyle w:val="TableParagraph"/>
              <w:spacing w:line="250" w:lineRule="exact"/>
              <w:ind w:left="3134" w:right="3134"/>
              <w:jc w:val="center"/>
              <w:rPr>
                <w:rFonts w:ascii="Arial" w:hAnsi="Arial" w:cs="Arial"/>
                <w:b/>
                <w:lang w:val="es-CO"/>
              </w:rPr>
            </w:pPr>
            <w:r>
              <w:rPr>
                <w:rFonts w:ascii="Arial" w:hAnsi="Arial" w:cs="Arial"/>
                <w:b/>
                <w:lang w:val="es-CO"/>
              </w:rPr>
              <w:t>DEA</w:t>
            </w:r>
          </w:p>
        </w:tc>
      </w:tr>
      <w:tr w:rsidR="00426180" w:rsidRPr="00267DD0" w14:paraId="16A2700A" w14:textId="77777777" w:rsidTr="00841A98">
        <w:trPr>
          <w:trHeight w:hRule="exact" w:val="288"/>
        </w:trPr>
        <w:tc>
          <w:tcPr>
            <w:tcW w:w="626" w:type="dxa"/>
            <w:shd w:val="clear" w:color="auto" w:fill="auto"/>
          </w:tcPr>
          <w:p w14:paraId="07514935" w14:textId="77777777" w:rsidR="00426180" w:rsidRPr="00267DD0" w:rsidRDefault="00426180" w:rsidP="00841A98">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54721BCB" w14:textId="77777777" w:rsidR="00426180" w:rsidRPr="00267DD0" w:rsidRDefault="00426180" w:rsidP="00841A98">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8A114A9" w14:textId="77777777" w:rsidR="00426180" w:rsidRPr="00267DD0" w:rsidRDefault="00426180" w:rsidP="00841A98">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426180" w:rsidRPr="00267DD0" w14:paraId="379114F1" w14:textId="77777777" w:rsidTr="00841A98">
        <w:trPr>
          <w:trHeight w:hRule="exact" w:val="288"/>
        </w:trPr>
        <w:tc>
          <w:tcPr>
            <w:tcW w:w="8721" w:type="dxa"/>
            <w:gridSpan w:val="3"/>
            <w:shd w:val="clear" w:color="auto" w:fill="auto"/>
          </w:tcPr>
          <w:p w14:paraId="70B0DE89" w14:textId="77777777" w:rsidR="00426180" w:rsidRPr="00267DD0" w:rsidRDefault="00426180" w:rsidP="00841A98">
            <w:pPr>
              <w:pStyle w:val="TableParagraph"/>
              <w:numPr>
                <w:ilvl w:val="0"/>
                <w:numId w:val="44"/>
              </w:numPr>
              <w:spacing w:line="252" w:lineRule="exact"/>
              <w:jc w:val="center"/>
              <w:rPr>
                <w:rFonts w:ascii="Arial" w:hAnsi="Arial" w:cs="Arial"/>
                <w:lang w:val="es-CO"/>
              </w:rPr>
            </w:pPr>
            <w:r>
              <w:rPr>
                <w:rFonts w:ascii="Arial" w:hAnsi="Arial" w:cs="Arial"/>
                <w:lang w:val="es-CO"/>
              </w:rPr>
              <w:t xml:space="preserve"> Escenarios deportivos</w:t>
            </w:r>
          </w:p>
          <w:p w14:paraId="4C5622BB" w14:textId="77777777" w:rsidR="00426180" w:rsidRPr="00267DD0" w:rsidRDefault="00426180" w:rsidP="00841A98">
            <w:pPr>
              <w:pStyle w:val="TableParagraph"/>
              <w:spacing w:line="250" w:lineRule="exact"/>
              <w:jc w:val="center"/>
              <w:rPr>
                <w:rFonts w:ascii="Arial" w:hAnsi="Arial" w:cs="Arial"/>
                <w:lang w:val="es-CO"/>
              </w:rPr>
            </w:pPr>
          </w:p>
          <w:p w14:paraId="1F7F4E9B" w14:textId="77777777" w:rsidR="00426180" w:rsidRPr="00267DD0" w:rsidRDefault="00426180" w:rsidP="00841A98">
            <w:pPr>
              <w:pStyle w:val="TableParagraph"/>
              <w:spacing w:line="250" w:lineRule="exact"/>
              <w:ind w:left="117" w:right="97"/>
              <w:jc w:val="both"/>
              <w:rPr>
                <w:rFonts w:ascii="Arial" w:hAnsi="Arial" w:cs="Arial"/>
                <w:lang w:val="es-CO"/>
              </w:rPr>
            </w:pPr>
            <w:r w:rsidRPr="00267DD0">
              <w:rPr>
                <w:rFonts w:ascii="Arial" w:hAnsi="Arial" w:cs="Arial"/>
                <w:lang w:val="es-CO"/>
              </w:rPr>
              <w:t>Cervical</w:t>
            </w:r>
          </w:p>
          <w:p w14:paraId="71F74EA5" w14:textId="77777777" w:rsidR="00426180" w:rsidRPr="00267DD0" w:rsidRDefault="00426180" w:rsidP="00841A98">
            <w:pPr>
              <w:pStyle w:val="TableParagraph"/>
              <w:spacing w:line="250" w:lineRule="exact"/>
              <w:ind w:left="45" w:right="32"/>
              <w:jc w:val="both"/>
              <w:rPr>
                <w:rFonts w:ascii="Arial" w:hAnsi="Arial" w:cs="Arial"/>
                <w:lang w:val="es-CO"/>
              </w:rPr>
            </w:pPr>
            <w:r w:rsidRPr="00267DD0">
              <w:rPr>
                <w:rFonts w:ascii="Arial" w:hAnsi="Arial" w:cs="Arial"/>
                <w:lang w:val="es-CO"/>
              </w:rPr>
              <w:t>Botiquín</w:t>
            </w:r>
          </w:p>
        </w:tc>
      </w:tr>
    </w:tbl>
    <w:p w14:paraId="53DD24E9" w14:textId="77777777" w:rsidR="00426180" w:rsidRPr="00267DD0" w:rsidRDefault="00426180" w:rsidP="00426180">
      <w:pPr>
        <w:jc w:val="both"/>
        <w:rPr>
          <w:rFonts w:ascii="Arial" w:hAnsi="Arial" w:cs="Arial"/>
          <w:sz w:val="22"/>
          <w:szCs w:val="22"/>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426180" w:rsidRPr="00267DD0" w14:paraId="0C78EB32" w14:textId="77777777" w:rsidTr="00841A98">
        <w:trPr>
          <w:trHeight w:hRule="exact" w:val="288"/>
        </w:trPr>
        <w:tc>
          <w:tcPr>
            <w:tcW w:w="8721" w:type="dxa"/>
            <w:gridSpan w:val="3"/>
            <w:shd w:val="clear" w:color="auto" w:fill="auto"/>
          </w:tcPr>
          <w:p w14:paraId="65DDE3CC" w14:textId="77777777" w:rsidR="00426180" w:rsidRPr="00267DD0" w:rsidRDefault="00426180" w:rsidP="00841A98">
            <w:pPr>
              <w:pStyle w:val="TableParagraph"/>
              <w:spacing w:line="250" w:lineRule="exact"/>
              <w:ind w:left="3133" w:right="3134"/>
              <w:jc w:val="center"/>
              <w:rPr>
                <w:rFonts w:ascii="Arial" w:hAnsi="Arial" w:cs="Arial"/>
                <w:b/>
                <w:lang w:val="es-CO"/>
              </w:rPr>
            </w:pPr>
            <w:r w:rsidRPr="00267DD0">
              <w:rPr>
                <w:rFonts w:ascii="Arial" w:hAnsi="Arial" w:cs="Arial"/>
                <w:b/>
                <w:lang w:val="es-CO"/>
              </w:rPr>
              <w:t>COMUNICACIONES</w:t>
            </w:r>
          </w:p>
        </w:tc>
      </w:tr>
      <w:tr w:rsidR="00426180" w:rsidRPr="00267DD0" w14:paraId="6B51E6AC" w14:textId="77777777" w:rsidTr="00841A98">
        <w:trPr>
          <w:trHeight w:hRule="exact" w:val="288"/>
        </w:trPr>
        <w:tc>
          <w:tcPr>
            <w:tcW w:w="626" w:type="dxa"/>
            <w:shd w:val="clear" w:color="auto" w:fill="auto"/>
          </w:tcPr>
          <w:p w14:paraId="15E387BA" w14:textId="77777777" w:rsidR="00426180" w:rsidRPr="00267DD0" w:rsidRDefault="00426180" w:rsidP="00841A98">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54DAA4A4" w14:textId="77777777" w:rsidR="00426180" w:rsidRPr="00267DD0" w:rsidRDefault="00426180" w:rsidP="00841A98">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62EAF8A6" w14:textId="77777777" w:rsidR="00426180" w:rsidRPr="00267DD0" w:rsidRDefault="00426180" w:rsidP="00841A98">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426180" w:rsidRPr="00267DD0" w14:paraId="10F44503" w14:textId="77777777" w:rsidTr="00841A98">
        <w:trPr>
          <w:trHeight w:hRule="exact" w:val="576"/>
        </w:trPr>
        <w:tc>
          <w:tcPr>
            <w:tcW w:w="626" w:type="dxa"/>
            <w:shd w:val="clear" w:color="auto" w:fill="auto"/>
          </w:tcPr>
          <w:p w14:paraId="400B43AE" w14:textId="77777777" w:rsidR="00426180" w:rsidRPr="00267DD0" w:rsidRDefault="00426180" w:rsidP="00841A98">
            <w:pPr>
              <w:pStyle w:val="TableParagraph"/>
              <w:spacing w:line="252" w:lineRule="exact"/>
              <w:jc w:val="center"/>
              <w:rPr>
                <w:rFonts w:ascii="Arial" w:hAnsi="Arial" w:cs="Arial"/>
                <w:lang w:val="es-CO"/>
              </w:rPr>
            </w:pPr>
            <w:r w:rsidRPr="00267DD0">
              <w:rPr>
                <w:rFonts w:ascii="Arial" w:hAnsi="Arial" w:cs="Arial"/>
                <w:lang w:val="es-CO"/>
              </w:rPr>
              <w:t>2</w:t>
            </w:r>
          </w:p>
        </w:tc>
        <w:tc>
          <w:tcPr>
            <w:tcW w:w="3620" w:type="dxa"/>
            <w:shd w:val="clear" w:color="auto" w:fill="auto"/>
          </w:tcPr>
          <w:p w14:paraId="0B3032F8" w14:textId="77777777" w:rsidR="00426180" w:rsidRPr="00267DD0" w:rsidRDefault="00426180" w:rsidP="00841A98">
            <w:pPr>
              <w:pStyle w:val="TableParagraph"/>
              <w:spacing w:line="252" w:lineRule="exact"/>
              <w:ind w:left="103"/>
              <w:rPr>
                <w:rFonts w:ascii="Arial" w:hAnsi="Arial" w:cs="Arial"/>
                <w:lang w:val="es-CO"/>
              </w:rPr>
            </w:pPr>
            <w:r w:rsidRPr="00267DD0">
              <w:rPr>
                <w:rFonts w:ascii="Arial" w:hAnsi="Arial" w:cs="Arial"/>
                <w:lang w:val="es-CO"/>
              </w:rPr>
              <w:t>Teléfono fijo</w:t>
            </w:r>
          </w:p>
        </w:tc>
        <w:tc>
          <w:tcPr>
            <w:tcW w:w="4475" w:type="dxa"/>
            <w:shd w:val="clear" w:color="auto" w:fill="auto"/>
          </w:tcPr>
          <w:p w14:paraId="532015E1" w14:textId="77777777" w:rsidR="00426180" w:rsidRPr="00267DD0" w:rsidRDefault="00426180" w:rsidP="00841A98">
            <w:pPr>
              <w:pStyle w:val="TableParagraph"/>
              <w:spacing w:line="252" w:lineRule="exact"/>
              <w:ind w:left="45" w:right="32"/>
              <w:jc w:val="both"/>
              <w:rPr>
                <w:rFonts w:ascii="Arial" w:hAnsi="Arial" w:cs="Arial"/>
                <w:lang w:val="es-CO"/>
              </w:rPr>
            </w:pPr>
            <w:r w:rsidRPr="00267DD0">
              <w:rPr>
                <w:rFonts w:ascii="Arial" w:hAnsi="Arial" w:cs="Arial"/>
                <w:lang w:val="es-CO"/>
              </w:rPr>
              <w:t>Oficinas – Dirección General y Subdirección Administrativa y Financiera</w:t>
            </w:r>
          </w:p>
        </w:tc>
      </w:tr>
    </w:tbl>
    <w:p w14:paraId="060849A1" w14:textId="77777777" w:rsidR="00426180" w:rsidRPr="000413E7" w:rsidRDefault="00426180" w:rsidP="00426180">
      <w:pPr>
        <w:pStyle w:val="Ttulo1"/>
        <w:keepNext w:val="0"/>
        <w:widowControl w:val="0"/>
        <w:tabs>
          <w:tab w:val="left" w:pos="997"/>
          <w:tab w:val="left" w:pos="998"/>
        </w:tabs>
        <w:spacing w:before="70" w:after="0"/>
        <w:rPr>
          <w:b/>
          <w:i/>
          <w:sz w:val="22"/>
          <w:szCs w:val="22"/>
          <w:lang w:val="es-CO"/>
        </w:rPr>
      </w:pPr>
      <w:bookmarkStart w:id="109" w:name="_Toc181276968"/>
      <w:r w:rsidRPr="00267DD0">
        <w:rPr>
          <w:b/>
          <w:i/>
          <w:sz w:val="22"/>
          <w:szCs w:val="22"/>
          <w:lang w:val="es-CO"/>
        </w:rPr>
        <w:t>Equipo de protección contra</w:t>
      </w:r>
      <w:r w:rsidRPr="00267DD0">
        <w:rPr>
          <w:b/>
          <w:i/>
          <w:spacing w:val="-11"/>
          <w:sz w:val="22"/>
          <w:szCs w:val="22"/>
          <w:lang w:val="es-CO"/>
        </w:rPr>
        <w:t xml:space="preserve"> </w:t>
      </w:r>
      <w:r w:rsidRPr="00267DD0">
        <w:rPr>
          <w:b/>
          <w:i/>
          <w:sz w:val="22"/>
          <w:szCs w:val="22"/>
          <w:lang w:val="es-CO"/>
        </w:rPr>
        <w:t>incendio</w:t>
      </w:r>
      <w:r>
        <w:rPr>
          <w:b/>
          <w:i/>
          <w:sz w:val="22"/>
          <w:szCs w:val="22"/>
          <w:lang w:val="es-CO"/>
        </w:rPr>
        <w:t>s</w:t>
      </w:r>
      <w:bookmarkEnd w:id="109"/>
    </w:p>
    <w:p w14:paraId="06FD482F" w14:textId="77777777" w:rsidR="00426180" w:rsidRDefault="00426180" w:rsidP="00426180">
      <w:pPr>
        <w:spacing w:line="252" w:lineRule="exact"/>
        <w:rPr>
          <w:rFonts w:ascii="Arial" w:hAnsi="Arial" w:cs="Arial"/>
          <w:sz w:val="22"/>
          <w:szCs w:val="22"/>
          <w:lang w:val="es-CO"/>
        </w:rPr>
      </w:pPr>
    </w:p>
    <w:tbl>
      <w:tblPr>
        <w:tblW w:w="5000" w:type="pct"/>
        <w:tblCellMar>
          <w:left w:w="70" w:type="dxa"/>
          <w:right w:w="70" w:type="dxa"/>
        </w:tblCellMar>
        <w:tblLook w:val="04A0" w:firstRow="1" w:lastRow="0" w:firstColumn="1" w:lastColumn="0" w:noHBand="0" w:noVBand="1"/>
      </w:tblPr>
      <w:tblGrid>
        <w:gridCol w:w="382"/>
        <w:gridCol w:w="3318"/>
        <w:gridCol w:w="1267"/>
        <w:gridCol w:w="239"/>
        <w:gridCol w:w="334"/>
        <w:gridCol w:w="334"/>
        <w:gridCol w:w="336"/>
        <w:gridCol w:w="239"/>
        <w:gridCol w:w="334"/>
        <w:gridCol w:w="334"/>
        <w:gridCol w:w="336"/>
        <w:gridCol w:w="528"/>
        <w:gridCol w:w="528"/>
        <w:gridCol w:w="528"/>
      </w:tblGrid>
      <w:tr w:rsidR="00426180" w:rsidRPr="00557277" w14:paraId="40EC331B" w14:textId="77777777" w:rsidTr="00841A98">
        <w:trPr>
          <w:trHeight w:val="588"/>
        </w:trPr>
        <w:tc>
          <w:tcPr>
            <w:tcW w:w="211" w:type="pct"/>
            <w:vMerge w:val="restart"/>
            <w:tcBorders>
              <w:top w:val="single" w:sz="4" w:space="0" w:color="auto"/>
              <w:left w:val="single" w:sz="4" w:space="0" w:color="auto"/>
              <w:bottom w:val="single" w:sz="4" w:space="0" w:color="auto"/>
              <w:right w:val="single" w:sz="4" w:space="0" w:color="auto"/>
            </w:tcBorders>
            <w:shd w:val="clear" w:color="000000" w:fill="C0E6F5"/>
            <w:noWrap/>
            <w:vAlign w:val="center"/>
            <w:hideMark/>
          </w:tcPr>
          <w:p w14:paraId="16B63C23" w14:textId="77777777" w:rsidR="00426180" w:rsidRPr="00557277" w:rsidRDefault="00426180" w:rsidP="00841A98">
            <w:pPr>
              <w:jc w:val="center"/>
              <w:rPr>
                <w:rFonts w:ascii="Aptos Narrow" w:hAnsi="Aptos Narrow"/>
                <w:b/>
                <w:bCs/>
                <w:color w:val="000000"/>
                <w:sz w:val="18"/>
                <w:szCs w:val="18"/>
                <w:lang w:val="es-CO" w:eastAsia="es-CO"/>
              </w:rPr>
            </w:pPr>
            <w:r w:rsidRPr="00557277">
              <w:rPr>
                <w:rFonts w:ascii="Aptos Narrow" w:hAnsi="Aptos Narrow"/>
                <w:b/>
                <w:bCs/>
                <w:color w:val="000000"/>
                <w:sz w:val="18"/>
                <w:szCs w:val="18"/>
              </w:rPr>
              <w:t>N°</w:t>
            </w:r>
          </w:p>
        </w:tc>
        <w:tc>
          <w:tcPr>
            <w:tcW w:w="1836" w:type="pct"/>
            <w:vMerge w:val="restart"/>
            <w:tcBorders>
              <w:top w:val="single" w:sz="8" w:space="0" w:color="auto"/>
              <w:left w:val="nil"/>
              <w:bottom w:val="nil"/>
              <w:right w:val="single" w:sz="8" w:space="0" w:color="auto"/>
            </w:tcBorders>
            <w:shd w:val="clear" w:color="000000" w:fill="CAEDFB"/>
            <w:vAlign w:val="center"/>
            <w:hideMark/>
          </w:tcPr>
          <w:p w14:paraId="682DB8CB" w14:textId="77777777" w:rsidR="00426180" w:rsidRPr="00557277" w:rsidRDefault="00426180" w:rsidP="00841A98">
            <w:pPr>
              <w:jc w:val="center"/>
              <w:rPr>
                <w:rFonts w:ascii="Aptos" w:hAnsi="Aptos"/>
                <w:color w:val="000000"/>
                <w:sz w:val="18"/>
                <w:szCs w:val="18"/>
              </w:rPr>
            </w:pPr>
            <w:r>
              <w:rPr>
                <w:rFonts w:ascii="Aptos" w:hAnsi="Aptos"/>
                <w:color w:val="000000"/>
                <w:sz w:val="18"/>
                <w:szCs w:val="18"/>
              </w:rPr>
              <w:t>ESCENEARIO CERRADO</w:t>
            </w:r>
          </w:p>
        </w:tc>
        <w:tc>
          <w:tcPr>
            <w:tcW w:w="701" w:type="pct"/>
            <w:vMerge w:val="restart"/>
            <w:tcBorders>
              <w:top w:val="single" w:sz="8" w:space="0" w:color="auto"/>
              <w:left w:val="single" w:sz="8" w:space="0" w:color="auto"/>
              <w:bottom w:val="nil"/>
              <w:right w:val="single" w:sz="8" w:space="0" w:color="000000"/>
            </w:tcBorders>
            <w:shd w:val="clear" w:color="000000" w:fill="CAEDFB"/>
            <w:vAlign w:val="center"/>
            <w:hideMark/>
          </w:tcPr>
          <w:p w14:paraId="3D1738C9"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TOTAL, EXTINTORES</w:t>
            </w:r>
          </w:p>
        </w:tc>
        <w:tc>
          <w:tcPr>
            <w:tcW w:w="688" w:type="pct"/>
            <w:gridSpan w:val="4"/>
            <w:tcBorders>
              <w:top w:val="single" w:sz="4" w:space="0" w:color="auto"/>
              <w:left w:val="single" w:sz="4" w:space="0" w:color="auto"/>
              <w:bottom w:val="single" w:sz="4" w:space="0" w:color="auto"/>
              <w:right w:val="single" w:sz="4" w:space="0" w:color="auto"/>
            </w:tcBorders>
            <w:shd w:val="clear" w:color="000000" w:fill="CAEDFB"/>
            <w:vAlign w:val="center"/>
            <w:hideMark/>
          </w:tcPr>
          <w:p w14:paraId="3EEA4638"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AMARILLO ABC</w:t>
            </w:r>
          </w:p>
        </w:tc>
        <w:tc>
          <w:tcPr>
            <w:tcW w:w="688" w:type="pct"/>
            <w:gridSpan w:val="4"/>
            <w:tcBorders>
              <w:top w:val="single" w:sz="8" w:space="0" w:color="auto"/>
              <w:left w:val="nil"/>
              <w:bottom w:val="single" w:sz="8" w:space="0" w:color="auto"/>
              <w:right w:val="single" w:sz="8" w:space="0" w:color="000000"/>
            </w:tcBorders>
            <w:shd w:val="clear" w:color="000000" w:fill="CAEDFB"/>
            <w:vAlign w:val="center"/>
            <w:hideMark/>
          </w:tcPr>
          <w:p w14:paraId="3C94ABF5"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ROJO BC</w:t>
            </w:r>
          </w:p>
        </w:tc>
        <w:tc>
          <w:tcPr>
            <w:tcW w:w="876" w:type="pct"/>
            <w:gridSpan w:val="3"/>
            <w:tcBorders>
              <w:top w:val="single" w:sz="8" w:space="0" w:color="auto"/>
              <w:left w:val="nil"/>
              <w:bottom w:val="single" w:sz="8" w:space="0" w:color="auto"/>
              <w:right w:val="single" w:sz="8" w:space="0" w:color="000000"/>
            </w:tcBorders>
            <w:shd w:val="clear" w:color="000000" w:fill="CAEDFB"/>
            <w:vAlign w:val="center"/>
            <w:hideMark/>
          </w:tcPr>
          <w:p w14:paraId="2E95B923"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BLANCO</w:t>
            </w:r>
            <w:r w:rsidRPr="00557277">
              <w:rPr>
                <w:rFonts w:ascii="Aptos" w:hAnsi="Aptos"/>
                <w:color w:val="000000"/>
                <w:sz w:val="18"/>
                <w:szCs w:val="18"/>
              </w:rPr>
              <w:br/>
              <w:t>SOLKAFLAM</w:t>
            </w:r>
          </w:p>
        </w:tc>
      </w:tr>
      <w:tr w:rsidR="00426180" w:rsidRPr="00557277" w14:paraId="37A63680" w14:textId="77777777" w:rsidTr="00841A98">
        <w:trPr>
          <w:trHeight w:val="288"/>
        </w:trPr>
        <w:tc>
          <w:tcPr>
            <w:tcW w:w="211" w:type="pct"/>
            <w:vMerge/>
            <w:tcBorders>
              <w:top w:val="single" w:sz="4" w:space="0" w:color="auto"/>
              <w:left w:val="single" w:sz="4" w:space="0" w:color="auto"/>
              <w:bottom w:val="single" w:sz="4" w:space="0" w:color="auto"/>
              <w:right w:val="single" w:sz="4" w:space="0" w:color="auto"/>
            </w:tcBorders>
            <w:vAlign w:val="center"/>
            <w:hideMark/>
          </w:tcPr>
          <w:p w14:paraId="40715FE9" w14:textId="77777777" w:rsidR="00426180" w:rsidRPr="00557277" w:rsidRDefault="00426180" w:rsidP="00841A98">
            <w:pPr>
              <w:rPr>
                <w:rFonts w:ascii="Aptos Narrow" w:hAnsi="Aptos Narrow"/>
                <w:b/>
                <w:bCs/>
                <w:color w:val="000000"/>
                <w:sz w:val="18"/>
                <w:szCs w:val="18"/>
              </w:rPr>
            </w:pPr>
          </w:p>
        </w:tc>
        <w:tc>
          <w:tcPr>
            <w:tcW w:w="1836" w:type="pct"/>
            <w:vMerge/>
            <w:tcBorders>
              <w:top w:val="single" w:sz="8" w:space="0" w:color="auto"/>
              <w:left w:val="nil"/>
              <w:bottom w:val="nil"/>
              <w:right w:val="single" w:sz="8" w:space="0" w:color="auto"/>
            </w:tcBorders>
            <w:vAlign w:val="center"/>
            <w:hideMark/>
          </w:tcPr>
          <w:p w14:paraId="587943F6" w14:textId="77777777" w:rsidR="00426180" w:rsidRPr="00557277" w:rsidRDefault="00426180" w:rsidP="00841A98">
            <w:pPr>
              <w:rPr>
                <w:rFonts w:ascii="Aptos" w:hAnsi="Aptos"/>
                <w:color w:val="000000"/>
                <w:sz w:val="18"/>
                <w:szCs w:val="18"/>
              </w:rPr>
            </w:pPr>
          </w:p>
        </w:tc>
        <w:tc>
          <w:tcPr>
            <w:tcW w:w="701" w:type="pct"/>
            <w:vMerge/>
            <w:tcBorders>
              <w:top w:val="single" w:sz="8" w:space="0" w:color="auto"/>
              <w:left w:val="single" w:sz="8" w:space="0" w:color="auto"/>
              <w:bottom w:val="nil"/>
              <w:right w:val="single" w:sz="8" w:space="0" w:color="000000"/>
            </w:tcBorders>
            <w:vAlign w:val="center"/>
            <w:hideMark/>
          </w:tcPr>
          <w:p w14:paraId="3F3117CC" w14:textId="77777777" w:rsidR="00426180" w:rsidRPr="00557277" w:rsidRDefault="00426180" w:rsidP="00841A98">
            <w:pPr>
              <w:rPr>
                <w:rFonts w:ascii="Aptos" w:hAnsi="Aptos"/>
                <w:color w:val="000000"/>
                <w:sz w:val="18"/>
                <w:szCs w:val="18"/>
              </w:rPr>
            </w:pPr>
          </w:p>
        </w:tc>
        <w:tc>
          <w:tcPr>
            <w:tcW w:w="132" w:type="pct"/>
            <w:tcBorders>
              <w:top w:val="nil"/>
              <w:left w:val="nil"/>
              <w:bottom w:val="nil"/>
              <w:right w:val="single" w:sz="8" w:space="0" w:color="auto"/>
            </w:tcBorders>
            <w:shd w:val="clear" w:color="000000" w:fill="CAEDFB"/>
            <w:vAlign w:val="center"/>
            <w:hideMark/>
          </w:tcPr>
          <w:p w14:paraId="596AC85F"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5</w:t>
            </w:r>
          </w:p>
        </w:tc>
        <w:tc>
          <w:tcPr>
            <w:tcW w:w="185" w:type="pct"/>
            <w:tcBorders>
              <w:top w:val="nil"/>
              <w:left w:val="nil"/>
              <w:bottom w:val="nil"/>
              <w:right w:val="single" w:sz="8" w:space="0" w:color="auto"/>
            </w:tcBorders>
            <w:shd w:val="clear" w:color="000000" w:fill="CAEDFB"/>
            <w:vAlign w:val="center"/>
            <w:hideMark/>
          </w:tcPr>
          <w:p w14:paraId="7095C77D"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10</w:t>
            </w:r>
          </w:p>
        </w:tc>
        <w:tc>
          <w:tcPr>
            <w:tcW w:w="185" w:type="pct"/>
            <w:tcBorders>
              <w:top w:val="nil"/>
              <w:left w:val="nil"/>
              <w:bottom w:val="nil"/>
              <w:right w:val="single" w:sz="8" w:space="0" w:color="auto"/>
            </w:tcBorders>
            <w:shd w:val="clear" w:color="000000" w:fill="CAEDFB"/>
            <w:vAlign w:val="center"/>
            <w:hideMark/>
          </w:tcPr>
          <w:p w14:paraId="3D130497"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20</w:t>
            </w:r>
          </w:p>
        </w:tc>
        <w:tc>
          <w:tcPr>
            <w:tcW w:w="185" w:type="pct"/>
            <w:tcBorders>
              <w:top w:val="nil"/>
              <w:left w:val="nil"/>
              <w:bottom w:val="nil"/>
              <w:right w:val="single" w:sz="8" w:space="0" w:color="auto"/>
            </w:tcBorders>
            <w:shd w:val="clear" w:color="000000" w:fill="CAEDFB"/>
            <w:vAlign w:val="center"/>
            <w:hideMark/>
          </w:tcPr>
          <w:p w14:paraId="1DA3EA34"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30</w:t>
            </w:r>
          </w:p>
        </w:tc>
        <w:tc>
          <w:tcPr>
            <w:tcW w:w="132" w:type="pct"/>
            <w:tcBorders>
              <w:top w:val="nil"/>
              <w:left w:val="nil"/>
              <w:bottom w:val="nil"/>
              <w:right w:val="single" w:sz="8" w:space="0" w:color="auto"/>
            </w:tcBorders>
            <w:shd w:val="clear" w:color="000000" w:fill="CAEDFB"/>
            <w:vAlign w:val="center"/>
            <w:hideMark/>
          </w:tcPr>
          <w:p w14:paraId="345C7C19"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5</w:t>
            </w:r>
          </w:p>
        </w:tc>
        <w:tc>
          <w:tcPr>
            <w:tcW w:w="185" w:type="pct"/>
            <w:tcBorders>
              <w:top w:val="nil"/>
              <w:left w:val="nil"/>
              <w:bottom w:val="nil"/>
              <w:right w:val="single" w:sz="8" w:space="0" w:color="auto"/>
            </w:tcBorders>
            <w:shd w:val="clear" w:color="000000" w:fill="CAEDFB"/>
            <w:vAlign w:val="center"/>
            <w:hideMark/>
          </w:tcPr>
          <w:p w14:paraId="5B118F31"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10</w:t>
            </w:r>
          </w:p>
        </w:tc>
        <w:tc>
          <w:tcPr>
            <w:tcW w:w="185" w:type="pct"/>
            <w:tcBorders>
              <w:top w:val="nil"/>
              <w:left w:val="nil"/>
              <w:bottom w:val="nil"/>
              <w:right w:val="single" w:sz="8" w:space="0" w:color="auto"/>
            </w:tcBorders>
            <w:shd w:val="clear" w:color="000000" w:fill="CAEDFB"/>
            <w:vAlign w:val="center"/>
            <w:hideMark/>
          </w:tcPr>
          <w:p w14:paraId="4BAF28E9"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20</w:t>
            </w:r>
          </w:p>
        </w:tc>
        <w:tc>
          <w:tcPr>
            <w:tcW w:w="185" w:type="pct"/>
            <w:tcBorders>
              <w:top w:val="nil"/>
              <w:left w:val="nil"/>
              <w:bottom w:val="nil"/>
              <w:right w:val="single" w:sz="8" w:space="0" w:color="auto"/>
            </w:tcBorders>
            <w:shd w:val="clear" w:color="000000" w:fill="CAEDFB"/>
            <w:vAlign w:val="center"/>
            <w:hideMark/>
          </w:tcPr>
          <w:p w14:paraId="19C151E2"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30</w:t>
            </w:r>
          </w:p>
        </w:tc>
        <w:tc>
          <w:tcPr>
            <w:tcW w:w="292" w:type="pct"/>
            <w:tcBorders>
              <w:top w:val="nil"/>
              <w:left w:val="nil"/>
              <w:bottom w:val="nil"/>
              <w:right w:val="single" w:sz="8" w:space="0" w:color="auto"/>
            </w:tcBorders>
            <w:shd w:val="clear" w:color="000000" w:fill="CAEDFB"/>
            <w:vAlign w:val="center"/>
            <w:hideMark/>
          </w:tcPr>
          <w:p w14:paraId="286EF969"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2500</w:t>
            </w:r>
          </w:p>
        </w:tc>
        <w:tc>
          <w:tcPr>
            <w:tcW w:w="292" w:type="pct"/>
            <w:tcBorders>
              <w:top w:val="nil"/>
              <w:left w:val="nil"/>
              <w:bottom w:val="nil"/>
              <w:right w:val="single" w:sz="8" w:space="0" w:color="auto"/>
            </w:tcBorders>
            <w:shd w:val="clear" w:color="000000" w:fill="CAEDFB"/>
            <w:vAlign w:val="center"/>
            <w:hideMark/>
          </w:tcPr>
          <w:p w14:paraId="4462EE5C"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3700</w:t>
            </w:r>
          </w:p>
        </w:tc>
        <w:tc>
          <w:tcPr>
            <w:tcW w:w="292" w:type="pct"/>
            <w:tcBorders>
              <w:top w:val="nil"/>
              <w:left w:val="nil"/>
              <w:bottom w:val="nil"/>
              <w:right w:val="single" w:sz="8" w:space="0" w:color="auto"/>
            </w:tcBorders>
            <w:shd w:val="clear" w:color="000000" w:fill="CAEDFB"/>
            <w:vAlign w:val="center"/>
            <w:hideMark/>
          </w:tcPr>
          <w:p w14:paraId="225F28A0" w14:textId="77777777" w:rsidR="00426180" w:rsidRPr="00557277" w:rsidRDefault="00426180" w:rsidP="00841A98">
            <w:pPr>
              <w:jc w:val="center"/>
              <w:rPr>
                <w:rFonts w:ascii="Aptos" w:hAnsi="Aptos"/>
                <w:color w:val="000000"/>
                <w:sz w:val="18"/>
                <w:szCs w:val="18"/>
              </w:rPr>
            </w:pPr>
            <w:r w:rsidRPr="00557277">
              <w:rPr>
                <w:rFonts w:ascii="Aptos" w:hAnsi="Aptos"/>
                <w:color w:val="000000"/>
                <w:sz w:val="18"/>
                <w:szCs w:val="18"/>
              </w:rPr>
              <w:t>6000</w:t>
            </w:r>
          </w:p>
        </w:tc>
      </w:tr>
      <w:tr w:rsidR="00426180" w:rsidRPr="00557277" w14:paraId="273CFA9A" w14:textId="77777777" w:rsidTr="00841A98">
        <w:trPr>
          <w:trHeight w:val="288"/>
        </w:trPr>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E85A510" w14:textId="77777777" w:rsidR="00426180" w:rsidRPr="00557277" w:rsidRDefault="00426180" w:rsidP="00841A98">
            <w:pPr>
              <w:jc w:val="right"/>
              <w:rPr>
                <w:rFonts w:ascii="Aptos Narrow" w:hAnsi="Aptos Narrow"/>
                <w:color w:val="000000"/>
                <w:sz w:val="18"/>
                <w:szCs w:val="18"/>
              </w:rPr>
            </w:pPr>
            <w:r w:rsidRPr="00557277">
              <w:rPr>
                <w:rFonts w:ascii="Aptos Narrow" w:hAnsi="Aptos Narrow"/>
                <w:color w:val="000000"/>
                <w:sz w:val="18"/>
                <w:szCs w:val="18"/>
              </w:rPr>
              <w:t>9</w:t>
            </w:r>
          </w:p>
        </w:tc>
        <w:tc>
          <w:tcPr>
            <w:tcW w:w="1836" w:type="pct"/>
            <w:tcBorders>
              <w:top w:val="nil"/>
              <w:left w:val="nil"/>
              <w:bottom w:val="single" w:sz="4" w:space="0" w:color="auto"/>
              <w:right w:val="single" w:sz="4" w:space="0" w:color="auto"/>
            </w:tcBorders>
            <w:shd w:val="clear" w:color="auto" w:fill="auto"/>
            <w:noWrap/>
            <w:vAlign w:val="center"/>
            <w:hideMark/>
          </w:tcPr>
          <w:p w14:paraId="681A4B79" w14:textId="77777777" w:rsidR="00426180" w:rsidRPr="00557277" w:rsidRDefault="00426180" w:rsidP="00841A98">
            <w:r w:rsidRPr="00557277">
              <w:t>Coliseo Bicentenario</w:t>
            </w:r>
          </w:p>
        </w:tc>
        <w:tc>
          <w:tcPr>
            <w:tcW w:w="701" w:type="pct"/>
            <w:tcBorders>
              <w:top w:val="nil"/>
              <w:left w:val="nil"/>
              <w:bottom w:val="single" w:sz="4" w:space="0" w:color="auto"/>
              <w:right w:val="single" w:sz="4" w:space="0" w:color="auto"/>
            </w:tcBorders>
            <w:shd w:val="clear" w:color="auto" w:fill="auto"/>
            <w:vAlign w:val="center"/>
            <w:hideMark/>
          </w:tcPr>
          <w:p w14:paraId="53CE5A1D" w14:textId="77777777" w:rsidR="00426180" w:rsidRPr="00557277" w:rsidRDefault="00426180" w:rsidP="00841A98">
            <w:pPr>
              <w:rPr>
                <w:rFonts w:ascii="Aptos" w:hAnsi="Aptos"/>
                <w:color w:val="000000"/>
                <w:sz w:val="18"/>
                <w:szCs w:val="18"/>
              </w:rPr>
            </w:pPr>
            <w:r w:rsidRPr="00557277">
              <w:rPr>
                <w:rFonts w:ascii="Aptos" w:hAnsi="Aptos"/>
                <w:color w:val="000000"/>
                <w:sz w:val="18"/>
                <w:szCs w:val="18"/>
              </w:rPr>
              <w:t>9 EXTINTORES</w:t>
            </w:r>
          </w:p>
        </w:tc>
        <w:tc>
          <w:tcPr>
            <w:tcW w:w="132" w:type="pct"/>
            <w:tcBorders>
              <w:top w:val="nil"/>
              <w:left w:val="nil"/>
              <w:bottom w:val="single" w:sz="4" w:space="0" w:color="auto"/>
              <w:right w:val="single" w:sz="4" w:space="0" w:color="auto"/>
            </w:tcBorders>
            <w:shd w:val="clear" w:color="auto" w:fill="auto"/>
            <w:vAlign w:val="center"/>
            <w:hideMark/>
          </w:tcPr>
          <w:p w14:paraId="2E63FFB9" w14:textId="77777777" w:rsidR="00426180" w:rsidRPr="00557277" w:rsidRDefault="00426180" w:rsidP="00841A98">
            <w:pPr>
              <w:rPr>
                <w:rFonts w:ascii="Aptos" w:hAnsi="Aptos"/>
                <w:color w:val="000000"/>
                <w:sz w:val="18"/>
                <w:szCs w:val="18"/>
              </w:rPr>
            </w:pPr>
            <w:r w:rsidRPr="00557277">
              <w:rPr>
                <w:rFonts w:ascii="Aptos" w:hAnsi="Aptos"/>
                <w:color w:val="000000"/>
                <w:sz w:val="18"/>
                <w:szCs w:val="18"/>
              </w:rPr>
              <w:t> </w:t>
            </w:r>
          </w:p>
        </w:tc>
        <w:tc>
          <w:tcPr>
            <w:tcW w:w="185" w:type="pct"/>
            <w:tcBorders>
              <w:top w:val="nil"/>
              <w:left w:val="nil"/>
              <w:bottom w:val="single" w:sz="4" w:space="0" w:color="auto"/>
              <w:right w:val="single" w:sz="4" w:space="0" w:color="auto"/>
            </w:tcBorders>
            <w:shd w:val="clear" w:color="auto" w:fill="auto"/>
            <w:vAlign w:val="center"/>
            <w:hideMark/>
          </w:tcPr>
          <w:p w14:paraId="4D563958" w14:textId="77777777" w:rsidR="00426180" w:rsidRPr="00557277" w:rsidRDefault="00426180" w:rsidP="00841A98">
            <w:pPr>
              <w:jc w:val="right"/>
              <w:rPr>
                <w:rFonts w:ascii="Aptos" w:hAnsi="Aptos"/>
                <w:color w:val="000000"/>
                <w:sz w:val="18"/>
                <w:szCs w:val="18"/>
              </w:rPr>
            </w:pPr>
            <w:r w:rsidRPr="00557277">
              <w:rPr>
                <w:rFonts w:ascii="Aptos" w:hAnsi="Aptos"/>
                <w:color w:val="000000"/>
                <w:sz w:val="18"/>
                <w:szCs w:val="18"/>
              </w:rPr>
              <w:t>4</w:t>
            </w:r>
          </w:p>
        </w:tc>
        <w:tc>
          <w:tcPr>
            <w:tcW w:w="185" w:type="pct"/>
            <w:tcBorders>
              <w:top w:val="nil"/>
              <w:left w:val="nil"/>
              <w:bottom w:val="single" w:sz="4" w:space="0" w:color="auto"/>
              <w:right w:val="single" w:sz="4" w:space="0" w:color="auto"/>
            </w:tcBorders>
            <w:shd w:val="clear" w:color="auto" w:fill="auto"/>
            <w:vAlign w:val="center"/>
            <w:hideMark/>
          </w:tcPr>
          <w:p w14:paraId="7FE2B656" w14:textId="77777777" w:rsidR="00426180" w:rsidRPr="00557277" w:rsidRDefault="00426180" w:rsidP="00841A98">
            <w:pPr>
              <w:jc w:val="right"/>
              <w:rPr>
                <w:rFonts w:ascii="Aptos" w:hAnsi="Aptos"/>
                <w:color w:val="000000"/>
                <w:sz w:val="18"/>
                <w:szCs w:val="18"/>
              </w:rPr>
            </w:pPr>
            <w:r w:rsidRPr="00557277">
              <w:rPr>
                <w:rFonts w:ascii="Aptos" w:hAnsi="Aptos"/>
                <w:color w:val="000000"/>
                <w:sz w:val="18"/>
                <w:szCs w:val="18"/>
              </w:rPr>
              <w:t>4</w:t>
            </w:r>
          </w:p>
        </w:tc>
        <w:tc>
          <w:tcPr>
            <w:tcW w:w="185" w:type="pct"/>
            <w:tcBorders>
              <w:top w:val="nil"/>
              <w:left w:val="nil"/>
              <w:bottom w:val="single" w:sz="4" w:space="0" w:color="auto"/>
              <w:right w:val="single" w:sz="4" w:space="0" w:color="auto"/>
            </w:tcBorders>
            <w:shd w:val="clear" w:color="auto" w:fill="auto"/>
            <w:vAlign w:val="center"/>
            <w:hideMark/>
          </w:tcPr>
          <w:p w14:paraId="377A0B7C" w14:textId="77777777" w:rsidR="00426180" w:rsidRPr="00557277" w:rsidRDefault="00426180" w:rsidP="00841A98">
            <w:pPr>
              <w:rPr>
                <w:rFonts w:ascii="Aptos" w:hAnsi="Aptos"/>
                <w:color w:val="000000"/>
                <w:sz w:val="18"/>
                <w:szCs w:val="18"/>
              </w:rPr>
            </w:pPr>
            <w:r w:rsidRPr="00557277">
              <w:rPr>
                <w:rFonts w:ascii="Aptos" w:hAnsi="Aptos"/>
                <w:color w:val="000000"/>
                <w:sz w:val="18"/>
                <w:szCs w:val="18"/>
              </w:rPr>
              <w:t> </w:t>
            </w:r>
          </w:p>
        </w:tc>
        <w:tc>
          <w:tcPr>
            <w:tcW w:w="132" w:type="pct"/>
            <w:tcBorders>
              <w:top w:val="nil"/>
              <w:left w:val="nil"/>
              <w:bottom w:val="single" w:sz="4" w:space="0" w:color="auto"/>
              <w:right w:val="single" w:sz="4" w:space="0" w:color="auto"/>
            </w:tcBorders>
            <w:shd w:val="clear" w:color="auto" w:fill="auto"/>
            <w:vAlign w:val="center"/>
            <w:hideMark/>
          </w:tcPr>
          <w:p w14:paraId="601772D4" w14:textId="77777777" w:rsidR="00426180" w:rsidRPr="00557277" w:rsidRDefault="00426180" w:rsidP="00841A98">
            <w:pPr>
              <w:rPr>
                <w:rFonts w:ascii="Aptos" w:hAnsi="Aptos"/>
                <w:color w:val="000000"/>
                <w:sz w:val="18"/>
                <w:szCs w:val="18"/>
              </w:rPr>
            </w:pPr>
            <w:r w:rsidRPr="00557277">
              <w:rPr>
                <w:rFonts w:ascii="Aptos" w:hAnsi="Aptos"/>
                <w:color w:val="000000"/>
                <w:sz w:val="18"/>
                <w:szCs w:val="18"/>
              </w:rPr>
              <w:t> </w:t>
            </w:r>
          </w:p>
        </w:tc>
        <w:tc>
          <w:tcPr>
            <w:tcW w:w="185" w:type="pct"/>
            <w:tcBorders>
              <w:top w:val="nil"/>
              <w:left w:val="nil"/>
              <w:bottom w:val="single" w:sz="4" w:space="0" w:color="auto"/>
              <w:right w:val="single" w:sz="4" w:space="0" w:color="auto"/>
            </w:tcBorders>
            <w:shd w:val="clear" w:color="auto" w:fill="auto"/>
            <w:vAlign w:val="center"/>
            <w:hideMark/>
          </w:tcPr>
          <w:p w14:paraId="7E9D2699" w14:textId="77777777" w:rsidR="00426180" w:rsidRPr="00557277" w:rsidRDefault="00426180" w:rsidP="00841A98">
            <w:pPr>
              <w:jc w:val="right"/>
              <w:rPr>
                <w:rFonts w:ascii="Aptos" w:hAnsi="Aptos"/>
                <w:color w:val="000000"/>
                <w:sz w:val="18"/>
                <w:szCs w:val="18"/>
              </w:rPr>
            </w:pPr>
            <w:r w:rsidRPr="00557277">
              <w:rPr>
                <w:rFonts w:ascii="Aptos" w:hAnsi="Aptos"/>
                <w:color w:val="000000"/>
                <w:sz w:val="18"/>
                <w:szCs w:val="18"/>
              </w:rPr>
              <w:t>1</w:t>
            </w:r>
          </w:p>
        </w:tc>
        <w:tc>
          <w:tcPr>
            <w:tcW w:w="185" w:type="pct"/>
            <w:tcBorders>
              <w:top w:val="nil"/>
              <w:left w:val="nil"/>
              <w:bottom w:val="single" w:sz="4" w:space="0" w:color="auto"/>
              <w:right w:val="single" w:sz="4" w:space="0" w:color="auto"/>
            </w:tcBorders>
            <w:shd w:val="clear" w:color="auto" w:fill="auto"/>
            <w:vAlign w:val="center"/>
            <w:hideMark/>
          </w:tcPr>
          <w:p w14:paraId="6DDEB7E3" w14:textId="77777777" w:rsidR="00426180" w:rsidRPr="00557277" w:rsidRDefault="00426180" w:rsidP="00841A98">
            <w:pPr>
              <w:rPr>
                <w:rFonts w:ascii="Aptos" w:hAnsi="Aptos"/>
                <w:color w:val="000000"/>
                <w:sz w:val="18"/>
                <w:szCs w:val="18"/>
              </w:rPr>
            </w:pPr>
            <w:r w:rsidRPr="00557277">
              <w:rPr>
                <w:rFonts w:ascii="Aptos" w:hAnsi="Aptos"/>
                <w:color w:val="000000"/>
                <w:sz w:val="18"/>
                <w:szCs w:val="18"/>
              </w:rPr>
              <w:t> </w:t>
            </w:r>
          </w:p>
        </w:tc>
        <w:tc>
          <w:tcPr>
            <w:tcW w:w="185" w:type="pct"/>
            <w:tcBorders>
              <w:top w:val="nil"/>
              <w:left w:val="nil"/>
              <w:bottom w:val="single" w:sz="4" w:space="0" w:color="auto"/>
              <w:right w:val="single" w:sz="4" w:space="0" w:color="auto"/>
            </w:tcBorders>
            <w:shd w:val="clear" w:color="auto" w:fill="auto"/>
            <w:vAlign w:val="center"/>
            <w:hideMark/>
          </w:tcPr>
          <w:p w14:paraId="1441667F" w14:textId="77777777" w:rsidR="00426180" w:rsidRPr="00557277" w:rsidRDefault="00426180" w:rsidP="00841A98">
            <w:pPr>
              <w:rPr>
                <w:rFonts w:ascii="Aptos" w:hAnsi="Aptos"/>
                <w:color w:val="000000"/>
                <w:sz w:val="18"/>
                <w:szCs w:val="18"/>
              </w:rPr>
            </w:pPr>
            <w:r w:rsidRPr="00557277">
              <w:rPr>
                <w:rFonts w:ascii="Aptos" w:hAnsi="Aptos"/>
                <w:color w:val="000000"/>
                <w:sz w:val="18"/>
                <w:szCs w:val="18"/>
              </w:rPr>
              <w:t> </w:t>
            </w:r>
          </w:p>
        </w:tc>
        <w:tc>
          <w:tcPr>
            <w:tcW w:w="292" w:type="pct"/>
            <w:tcBorders>
              <w:top w:val="nil"/>
              <w:left w:val="nil"/>
              <w:bottom w:val="single" w:sz="4" w:space="0" w:color="auto"/>
              <w:right w:val="single" w:sz="4" w:space="0" w:color="auto"/>
            </w:tcBorders>
            <w:shd w:val="clear" w:color="auto" w:fill="auto"/>
            <w:vAlign w:val="center"/>
            <w:hideMark/>
          </w:tcPr>
          <w:p w14:paraId="2C05C053" w14:textId="77777777" w:rsidR="00426180" w:rsidRPr="00557277" w:rsidRDefault="00426180" w:rsidP="00841A98">
            <w:pPr>
              <w:rPr>
                <w:rFonts w:ascii="Aptos" w:hAnsi="Aptos"/>
                <w:color w:val="000000"/>
                <w:sz w:val="18"/>
                <w:szCs w:val="18"/>
              </w:rPr>
            </w:pPr>
            <w:r w:rsidRPr="00557277">
              <w:rPr>
                <w:rFonts w:ascii="Aptos" w:hAnsi="Aptos"/>
                <w:color w:val="000000"/>
                <w:sz w:val="18"/>
                <w:szCs w:val="18"/>
              </w:rPr>
              <w:t> </w:t>
            </w:r>
          </w:p>
        </w:tc>
        <w:tc>
          <w:tcPr>
            <w:tcW w:w="292" w:type="pct"/>
            <w:tcBorders>
              <w:top w:val="nil"/>
              <w:left w:val="nil"/>
              <w:bottom w:val="single" w:sz="4" w:space="0" w:color="auto"/>
              <w:right w:val="single" w:sz="4" w:space="0" w:color="auto"/>
            </w:tcBorders>
            <w:shd w:val="clear" w:color="auto" w:fill="auto"/>
            <w:vAlign w:val="center"/>
            <w:hideMark/>
          </w:tcPr>
          <w:p w14:paraId="73AFEDBE" w14:textId="77777777" w:rsidR="00426180" w:rsidRPr="00557277" w:rsidRDefault="00426180" w:rsidP="00841A98">
            <w:pPr>
              <w:rPr>
                <w:rFonts w:ascii="Aptos" w:hAnsi="Aptos"/>
                <w:color w:val="000000"/>
                <w:sz w:val="18"/>
                <w:szCs w:val="18"/>
              </w:rPr>
            </w:pPr>
            <w:r w:rsidRPr="00557277">
              <w:rPr>
                <w:rFonts w:ascii="Aptos" w:hAnsi="Aptos"/>
                <w:color w:val="000000"/>
                <w:sz w:val="18"/>
                <w:szCs w:val="18"/>
              </w:rPr>
              <w:t> </w:t>
            </w:r>
          </w:p>
        </w:tc>
        <w:tc>
          <w:tcPr>
            <w:tcW w:w="292" w:type="pct"/>
            <w:tcBorders>
              <w:top w:val="nil"/>
              <w:left w:val="nil"/>
              <w:bottom w:val="single" w:sz="4" w:space="0" w:color="auto"/>
              <w:right w:val="single" w:sz="4" w:space="0" w:color="auto"/>
            </w:tcBorders>
            <w:shd w:val="clear" w:color="auto" w:fill="auto"/>
            <w:vAlign w:val="center"/>
            <w:hideMark/>
          </w:tcPr>
          <w:p w14:paraId="3F4077B4" w14:textId="77777777" w:rsidR="00426180" w:rsidRPr="00557277" w:rsidRDefault="00426180" w:rsidP="00841A98">
            <w:pPr>
              <w:rPr>
                <w:rFonts w:ascii="Aptos" w:hAnsi="Aptos"/>
                <w:color w:val="000000"/>
                <w:sz w:val="18"/>
                <w:szCs w:val="18"/>
              </w:rPr>
            </w:pPr>
            <w:r w:rsidRPr="00557277">
              <w:rPr>
                <w:rFonts w:ascii="Aptos" w:hAnsi="Aptos"/>
                <w:color w:val="000000"/>
                <w:sz w:val="18"/>
                <w:szCs w:val="18"/>
              </w:rPr>
              <w:t> </w:t>
            </w:r>
          </w:p>
        </w:tc>
      </w:tr>
    </w:tbl>
    <w:p w14:paraId="0035F5E7" w14:textId="77777777" w:rsidR="006C3CB3" w:rsidRDefault="006C3CB3" w:rsidP="00037E36"/>
    <w:p w14:paraId="062F8797" w14:textId="77777777" w:rsidR="003E7C2B" w:rsidRDefault="003E7C2B" w:rsidP="00037E36"/>
    <w:p w14:paraId="748718A5" w14:textId="77777777" w:rsidR="003E7C2B" w:rsidRPr="00267DD0" w:rsidRDefault="003E7C2B" w:rsidP="003E7C2B">
      <w:pPr>
        <w:pStyle w:val="Ttulo3"/>
        <w:numPr>
          <w:ilvl w:val="1"/>
          <w:numId w:val="4"/>
        </w:numPr>
        <w:spacing w:before="0" w:after="0"/>
        <w:rPr>
          <w:sz w:val="22"/>
          <w:szCs w:val="22"/>
          <w:lang w:val="es-CO"/>
        </w:rPr>
      </w:pPr>
      <w:bookmarkStart w:id="110" w:name="_Toc181276969"/>
      <w:r w:rsidRPr="00267DD0">
        <w:rPr>
          <w:sz w:val="22"/>
          <w:szCs w:val="22"/>
          <w:lang w:val="es-CO"/>
        </w:rPr>
        <w:t>Recursos Externos</w:t>
      </w:r>
      <w:bookmarkEnd w:id="110"/>
    </w:p>
    <w:p w14:paraId="7DC955AB" w14:textId="77777777" w:rsidR="003E7C2B" w:rsidRPr="00267DD0" w:rsidRDefault="003E7C2B" w:rsidP="003E7C2B">
      <w:pPr>
        <w:rPr>
          <w:rFonts w:ascii="Arial" w:hAnsi="Arial" w:cs="Arial"/>
          <w:sz w:val="22"/>
          <w:szCs w:val="22"/>
          <w:lang w:val="es-CO"/>
        </w:rPr>
      </w:pPr>
    </w:p>
    <w:p w14:paraId="2FE87855" w14:textId="77777777" w:rsidR="003E7C2B" w:rsidRPr="00267DD0" w:rsidRDefault="003E7C2B" w:rsidP="003E7C2B">
      <w:pPr>
        <w:jc w:val="both"/>
        <w:rPr>
          <w:rFonts w:ascii="Arial" w:hAnsi="Arial" w:cs="Arial"/>
          <w:sz w:val="22"/>
          <w:szCs w:val="22"/>
          <w:lang w:val="es-CO"/>
        </w:rPr>
      </w:pPr>
      <w:r w:rsidRPr="00267DD0">
        <w:rPr>
          <w:rFonts w:ascii="Arial" w:hAnsi="Arial" w:cs="Arial"/>
          <w:sz w:val="22"/>
          <w:szCs w:val="22"/>
          <w:lang w:val="es-CO"/>
        </w:rPr>
        <w:t>A continuación, se referencian los teléfonos de contacto de los recursos con que cuenta la ciudad de Bucaramanga como soporte en determinado momento, cuando se presente una emergencia en INDERBU</w:t>
      </w:r>
    </w:p>
    <w:p w14:paraId="045D2E6C" w14:textId="77777777" w:rsidR="003E7C2B" w:rsidRPr="00267DD0" w:rsidRDefault="003E7C2B" w:rsidP="003E7C2B">
      <w:pPr>
        <w:jc w:val="both"/>
        <w:rPr>
          <w:rFonts w:ascii="Arial" w:hAnsi="Arial" w:cs="Arial"/>
          <w:sz w:val="22"/>
          <w:szCs w:val="22"/>
          <w:lang w:val="es-CO"/>
        </w:rPr>
      </w:pPr>
    </w:p>
    <w:tbl>
      <w:tblPr>
        <w:tblW w:w="8813" w:type="dxa"/>
        <w:tblInd w:w="-16"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16"/>
        <w:gridCol w:w="3394"/>
        <w:gridCol w:w="16"/>
        <w:gridCol w:w="5371"/>
        <w:gridCol w:w="16"/>
      </w:tblGrid>
      <w:tr w:rsidR="003E7C2B" w:rsidRPr="00267DD0" w14:paraId="48AA6BC8"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5CA9B09"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Hospital Universitario de Santander</w:t>
            </w:r>
          </w:p>
        </w:tc>
      </w:tr>
      <w:tr w:rsidR="003E7C2B" w:rsidRPr="00267DD0" w14:paraId="2D6649B9"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CF5A462"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Conmutadores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B01D72"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6346110, 6342738, 632222</w:t>
            </w:r>
          </w:p>
        </w:tc>
      </w:tr>
      <w:tr w:rsidR="003E7C2B" w:rsidRPr="00267DD0" w14:paraId="7094CEF3"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8271799"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Atención al usuario</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EC116CF"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6346378</w:t>
            </w:r>
          </w:p>
        </w:tc>
      </w:tr>
      <w:tr w:rsidR="003E7C2B" w:rsidRPr="00267DD0" w14:paraId="10FE366B"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7D4329F"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Urgencias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2A6B86E"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6352727</w:t>
            </w:r>
          </w:p>
        </w:tc>
      </w:tr>
      <w:tr w:rsidR="003E7C2B" w:rsidRPr="00267DD0" w14:paraId="0BCB6D43"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37A7447"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Hospital Local del Norte</w:t>
            </w:r>
          </w:p>
        </w:tc>
      </w:tr>
      <w:tr w:rsidR="003E7C2B" w:rsidRPr="00267DD0" w14:paraId="7694F607"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2B4FED"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Conmutador</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A5ED80"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6405757</w:t>
            </w:r>
          </w:p>
        </w:tc>
      </w:tr>
      <w:tr w:rsidR="003E7C2B" w:rsidRPr="00267DD0" w14:paraId="458AC51A"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BAF6307"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Urgencias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276E062"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6405735</w:t>
            </w:r>
          </w:p>
        </w:tc>
      </w:tr>
      <w:tr w:rsidR="003E7C2B" w:rsidRPr="00267DD0" w14:paraId="7326A69F"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7B84471"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Hospital Universitario de Bucaramanga</w:t>
            </w:r>
          </w:p>
        </w:tc>
      </w:tr>
      <w:tr w:rsidR="003E7C2B" w:rsidRPr="00267DD0" w14:paraId="74792CDD"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D32078"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Conmutadores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915510"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6343536</w:t>
            </w:r>
          </w:p>
        </w:tc>
      </w:tr>
      <w:tr w:rsidR="003E7C2B" w:rsidRPr="00267DD0" w14:paraId="154C47C9"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7BB0342"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Urgencias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C78E740"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EXT. 1102</w:t>
            </w:r>
          </w:p>
        </w:tc>
      </w:tr>
      <w:tr w:rsidR="003E7C2B" w:rsidRPr="00267DD0" w14:paraId="5A64BD90"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6AB314"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Cruz Roja</w:t>
            </w:r>
          </w:p>
        </w:tc>
      </w:tr>
      <w:tr w:rsidR="003E7C2B" w:rsidRPr="00267DD0" w14:paraId="730F46A6"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5C91919"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Emergencias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ED4C17A"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132</w:t>
            </w:r>
          </w:p>
        </w:tc>
      </w:tr>
      <w:tr w:rsidR="003E7C2B" w:rsidRPr="00267DD0" w14:paraId="31B51D71"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164CB6"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Conmutador</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E89A613"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6330000</w:t>
            </w:r>
          </w:p>
        </w:tc>
      </w:tr>
      <w:tr w:rsidR="003E7C2B" w:rsidRPr="00267DD0" w14:paraId="3D9E93EB"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C373951"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Centro de información y asesoramiento toxicológico</w:t>
            </w:r>
          </w:p>
        </w:tc>
      </w:tr>
      <w:tr w:rsidR="003E7C2B" w:rsidRPr="00267DD0" w14:paraId="6BDCF4CE"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79D80C1"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Hogares CREA</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061328C"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6450000-6705680</w:t>
            </w:r>
          </w:p>
        </w:tc>
      </w:tr>
      <w:tr w:rsidR="003E7C2B" w:rsidRPr="00267DD0" w14:paraId="58A114FF"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A87BC6"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Hospital Psiquiátrico San Camilo</w:t>
            </w:r>
          </w:p>
        </w:tc>
      </w:tr>
      <w:tr w:rsidR="003E7C2B" w:rsidRPr="00267DD0" w14:paraId="4687557A" w14:textId="77777777" w:rsidTr="003E7C2B">
        <w:trPr>
          <w:gridBefore w:val="1"/>
          <w:wBefore w:w="16" w:type="dxa"/>
          <w:trHeight w:val="368"/>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6AF7213"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Conmutador</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3B80AEA"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6302222</w:t>
            </w:r>
          </w:p>
        </w:tc>
      </w:tr>
      <w:tr w:rsidR="003E7C2B" w:rsidRPr="00267DD0" w14:paraId="46E1AB0D" w14:textId="77777777" w:rsidTr="003E7C2B">
        <w:trPr>
          <w:gridBefore w:val="1"/>
          <w:wBefore w:w="16" w:type="dxa"/>
          <w:trHeight w:val="320"/>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0E6F213"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Defensa Civil</w:t>
            </w:r>
          </w:p>
        </w:tc>
      </w:tr>
      <w:tr w:rsidR="003E7C2B" w:rsidRPr="00267DD0" w14:paraId="0993920B"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A6BFDFE"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Emergencias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BFBE52B"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144</w:t>
            </w:r>
          </w:p>
        </w:tc>
      </w:tr>
      <w:tr w:rsidR="003E7C2B" w:rsidRPr="00267DD0" w14:paraId="00AD7E59"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56675D"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Información</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C863E7"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6428434</w:t>
            </w:r>
          </w:p>
        </w:tc>
      </w:tr>
      <w:tr w:rsidR="003E7C2B" w:rsidRPr="00267DD0" w14:paraId="564594F5"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AD4BF53" w14:textId="77777777" w:rsidR="003E7C2B" w:rsidRPr="00267DD0" w:rsidRDefault="003E7C2B" w:rsidP="00841A98">
            <w:pPr>
              <w:pStyle w:val="NormalWeb"/>
              <w:spacing w:before="0" w:beforeAutospacing="0" w:after="0" w:afterAutospacing="0"/>
              <w:jc w:val="center"/>
              <w:rPr>
                <w:rStyle w:val="Textoennegrita"/>
                <w:rFonts w:ascii="Arial" w:hAnsi="Arial" w:cs="Arial"/>
                <w:sz w:val="22"/>
                <w:szCs w:val="22"/>
              </w:rPr>
            </w:pPr>
          </w:p>
          <w:p w14:paraId="6EBCA652"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Bomberos</w:t>
            </w:r>
          </w:p>
        </w:tc>
      </w:tr>
      <w:tr w:rsidR="003E7C2B" w:rsidRPr="00267DD0" w14:paraId="7278922F"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70524C"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Emergencias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11F889"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119</w:t>
            </w:r>
          </w:p>
        </w:tc>
      </w:tr>
      <w:tr w:rsidR="003E7C2B" w:rsidRPr="00267DD0" w14:paraId="76E9FDE5"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8CFCED"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Conmutador</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9CFE0A5"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6526666</w:t>
            </w:r>
          </w:p>
        </w:tc>
      </w:tr>
      <w:tr w:rsidR="003E7C2B" w:rsidRPr="00267DD0" w14:paraId="5DD97438"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BE1FDF"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Acueducto</w:t>
            </w:r>
          </w:p>
        </w:tc>
      </w:tr>
      <w:tr w:rsidR="003E7C2B" w:rsidRPr="00267DD0" w14:paraId="6E231DCE"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A4C69BF"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Conmutador</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81C9AF"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6320220</w:t>
            </w:r>
          </w:p>
        </w:tc>
      </w:tr>
      <w:tr w:rsidR="003E7C2B" w:rsidRPr="00267DD0" w14:paraId="054CC262"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3B62DE"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Electrificadora de Santander</w:t>
            </w:r>
          </w:p>
        </w:tc>
      </w:tr>
      <w:tr w:rsidR="003E7C2B" w:rsidRPr="00267DD0" w14:paraId="7F2ED8E1"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CC9D402"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Conmutador</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5D74997"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6303333</w:t>
            </w:r>
          </w:p>
        </w:tc>
      </w:tr>
      <w:tr w:rsidR="003E7C2B" w:rsidRPr="00267DD0" w14:paraId="7527010A"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432454"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Daños y emergencias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1D57646"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115 Opción 1</w:t>
            </w:r>
          </w:p>
        </w:tc>
      </w:tr>
      <w:tr w:rsidR="003E7C2B" w:rsidRPr="00267DD0" w14:paraId="6E1A48FD"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5FE3E1"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Atención al cliente</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DB61A43"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018000971903</w:t>
            </w:r>
          </w:p>
        </w:tc>
      </w:tr>
      <w:tr w:rsidR="003E7C2B" w:rsidRPr="00267DD0" w14:paraId="7B7D768D"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16F0B26"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Corte y reconexión</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C0B6063"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018000971903</w:t>
            </w:r>
          </w:p>
        </w:tc>
      </w:tr>
      <w:tr w:rsidR="003E7C2B" w:rsidRPr="00267DD0" w14:paraId="4E8B3450"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739FA98"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Línea transparente</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4F62BA"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018000971903</w:t>
            </w:r>
          </w:p>
        </w:tc>
      </w:tr>
      <w:tr w:rsidR="003E7C2B" w:rsidRPr="00267DD0" w14:paraId="61FEE6B0" w14:textId="77777777" w:rsidTr="003E7C2B">
        <w:trPr>
          <w:gridBefore w:val="1"/>
          <w:wBefore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62CA7C"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Gas Natural</w:t>
            </w:r>
          </w:p>
        </w:tc>
      </w:tr>
      <w:tr w:rsidR="003E7C2B" w:rsidRPr="00267DD0" w14:paraId="6230D309"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AE4E082" w14:textId="77777777" w:rsidR="003E7C2B" w:rsidRPr="00267DD0" w:rsidRDefault="003E7C2B" w:rsidP="00841A98">
            <w:pPr>
              <w:pStyle w:val="NormalWeb"/>
              <w:spacing w:before="0" w:beforeAutospacing="0" w:after="0" w:afterAutospacing="0"/>
              <w:rPr>
                <w:rFonts w:ascii="Arial" w:hAnsi="Arial" w:cs="Arial"/>
                <w:sz w:val="22"/>
                <w:szCs w:val="22"/>
              </w:rPr>
            </w:pPr>
            <w:proofErr w:type="spellStart"/>
            <w:r w:rsidRPr="00267DD0">
              <w:rPr>
                <w:rFonts w:ascii="Arial" w:hAnsi="Arial" w:cs="Arial"/>
                <w:sz w:val="22"/>
                <w:szCs w:val="22"/>
              </w:rPr>
              <w:t>Gasoriente</w:t>
            </w:r>
            <w:proofErr w:type="spellEnd"/>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85844A"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6548000</w:t>
            </w:r>
          </w:p>
        </w:tc>
      </w:tr>
      <w:tr w:rsidR="003E7C2B" w:rsidRPr="00267DD0" w14:paraId="19F34B5D" w14:textId="77777777" w:rsidTr="003E7C2B">
        <w:trPr>
          <w:gridBefore w:val="1"/>
          <w:wBefore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1CFD67" w14:textId="77777777" w:rsidR="003E7C2B" w:rsidRPr="00267DD0" w:rsidRDefault="003E7C2B" w:rsidP="00841A98">
            <w:pPr>
              <w:pStyle w:val="NormalWeb"/>
              <w:spacing w:before="0" w:beforeAutospacing="0" w:after="0" w:afterAutospacing="0"/>
              <w:rPr>
                <w:rFonts w:ascii="Arial" w:hAnsi="Arial" w:cs="Arial"/>
                <w:sz w:val="22"/>
                <w:szCs w:val="22"/>
              </w:rPr>
            </w:pPr>
            <w:proofErr w:type="spellStart"/>
            <w:r w:rsidRPr="00267DD0">
              <w:rPr>
                <w:rFonts w:ascii="Arial" w:hAnsi="Arial" w:cs="Arial"/>
                <w:sz w:val="22"/>
                <w:szCs w:val="22"/>
              </w:rPr>
              <w:t>Gasoriente</w:t>
            </w:r>
            <w:proofErr w:type="spellEnd"/>
            <w:r w:rsidRPr="00267DD0">
              <w:rPr>
                <w:rFonts w:ascii="Arial" w:hAnsi="Arial" w:cs="Arial"/>
                <w:sz w:val="22"/>
                <w:szCs w:val="22"/>
              </w:rPr>
              <w:t xml:space="preserve"> B/manga - urgencias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13218EF"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164</w:t>
            </w:r>
          </w:p>
        </w:tc>
      </w:tr>
      <w:tr w:rsidR="003E7C2B" w:rsidRPr="00267DD0" w14:paraId="197696FF" w14:textId="77777777" w:rsidTr="003E7C2B">
        <w:trPr>
          <w:gridAfter w:val="1"/>
          <w:wAfter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9EECE8C"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lastRenderedPageBreak/>
              <w:t>Ejército Nacional</w:t>
            </w:r>
          </w:p>
        </w:tc>
      </w:tr>
      <w:tr w:rsidR="003E7C2B" w:rsidRPr="00267DD0" w14:paraId="3CFD03EB"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58B68B5"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Segunda División</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3CF12D"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6349013</w:t>
            </w:r>
          </w:p>
        </w:tc>
      </w:tr>
      <w:tr w:rsidR="003E7C2B" w:rsidRPr="00267DD0" w14:paraId="7C8942AD"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18C2D88"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Emergencias</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BB967F"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EXT.133</w:t>
            </w:r>
          </w:p>
        </w:tc>
      </w:tr>
      <w:tr w:rsidR="003E7C2B" w:rsidRPr="00267DD0" w14:paraId="6159CC12"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8CFDE0F"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Quinta Brigada</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86BEFE"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6459001</w:t>
            </w:r>
          </w:p>
        </w:tc>
      </w:tr>
      <w:tr w:rsidR="003E7C2B" w:rsidRPr="00267DD0" w14:paraId="1209E2A4"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CF6B86A"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Gaula</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00D873C"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6801838</w:t>
            </w:r>
          </w:p>
        </w:tc>
      </w:tr>
      <w:tr w:rsidR="003E7C2B" w:rsidRPr="00267DD0" w14:paraId="59C700C8"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04858E4"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Quinta Zona de Reclutamiento</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286D5DB"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6352721</w:t>
            </w:r>
          </w:p>
        </w:tc>
      </w:tr>
      <w:tr w:rsidR="003E7C2B" w:rsidRPr="00267DD0" w14:paraId="40BC79E8" w14:textId="77777777" w:rsidTr="003E7C2B">
        <w:trPr>
          <w:gridAfter w:val="1"/>
          <w:wAfter w:w="16" w:type="dxa"/>
        </w:trPr>
        <w:tc>
          <w:tcPr>
            <w:tcW w:w="8797" w:type="dxa"/>
            <w:gridSpan w:val="4"/>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275EAC6" w14:textId="77777777" w:rsidR="003E7C2B" w:rsidRPr="00267DD0" w:rsidRDefault="003E7C2B" w:rsidP="00841A98">
            <w:pPr>
              <w:pStyle w:val="NormalWeb"/>
              <w:spacing w:before="0" w:beforeAutospacing="0" w:after="0" w:afterAutospacing="0"/>
              <w:jc w:val="center"/>
              <w:rPr>
                <w:rFonts w:ascii="Arial" w:hAnsi="Arial" w:cs="Arial"/>
                <w:sz w:val="22"/>
                <w:szCs w:val="22"/>
              </w:rPr>
            </w:pPr>
            <w:r w:rsidRPr="00267DD0">
              <w:rPr>
                <w:rStyle w:val="Textoennegrita"/>
                <w:rFonts w:ascii="Arial" w:hAnsi="Arial" w:cs="Arial"/>
                <w:sz w:val="22"/>
                <w:szCs w:val="22"/>
              </w:rPr>
              <w:t>Grupos de inteligencia</w:t>
            </w:r>
          </w:p>
        </w:tc>
      </w:tr>
      <w:tr w:rsidR="003E7C2B" w:rsidRPr="00267DD0" w14:paraId="2526D4F0"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9D9A2B"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SIJIN</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3011C7"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633 9015 Ext. 260 </w:t>
            </w:r>
            <w:r w:rsidRPr="00267DD0">
              <w:rPr>
                <w:rFonts w:ascii="Arial" w:hAnsi="Arial" w:cs="Arial"/>
                <w:sz w:val="22"/>
                <w:szCs w:val="22"/>
              </w:rPr>
              <w:br/>
              <w:t>Fax: 633 1418</w:t>
            </w:r>
          </w:p>
        </w:tc>
      </w:tr>
      <w:tr w:rsidR="003E7C2B" w:rsidRPr="00267DD0" w14:paraId="3FE67DE9"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DC3C644"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Migración Colombia Reg. Oriente</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99F8B1"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6339426</w:t>
            </w:r>
          </w:p>
        </w:tc>
      </w:tr>
      <w:tr w:rsidR="003E7C2B" w:rsidRPr="00267DD0" w14:paraId="5729D3EA"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87924CC"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Emergencia Gaula</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854EB9"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165</w:t>
            </w:r>
          </w:p>
        </w:tc>
      </w:tr>
      <w:tr w:rsidR="003E7C2B" w:rsidRPr="00267DD0" w14:paraId="4AE3CFBB"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AB3A77F"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Gaula Ejército</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92DBE21"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6808053</w:t>
            </w:r>
          </w:p>
        </w:tc>
      </w:tr>
      <w:tr w:rsidR="003E7C2B" w:rsidRPr="00267DD0" w14:paraId="4DF12F10" w14:textId="77777777" w:rsidTr="003E7C2B">
        <w:trPr>
          <w:gridAfter w:val="1"/>
          <w:wAfter w:w="16" w:type="dxa"/>
        </w:trPr>
        <w:tc>
          <w:tcPr>
            <w:tcW w:w="3410"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0A50750"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Denuncias Quinta Brigada</w:t>
            </w:r>
          </w:p>
        </w:tc>
        <w:tc>
          <w:tcPr>
            <w:tcW w:w="538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163B63"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146</w:t>
            </w:r>
          </w:p>
        </w:tc>
      </w:tr>
    </w:tbl>
    <w:p w14:paraId="38A75A72" w14:textId="77777777" w:rsidR="003E7C2B" w:rsidRPr="00267DD0" w:rsidRDefault="003E7C2B" w:rsidP="003E7C2B">
      <w:pPr>
        <w:pStyle w:val="NormalWeb"/>
        <w:shd w:val="clear" w:color="auto" w:fill="FBFBFB"/>
        <w:spacing w:before="0" w:beforeAutospacing="0" w:after="0" w:afterAutospacing="0"/>
        <w:rPr>
          <w:rStyle w:val="Textoennegrita"/>
          <w:rFonts w:ascii="Arial" w:hAnsi="Arial" w:cs="Arial"/>
          <w:sz w:val="22"/>
          <w:szCs w:val="22"/>
        </w:rPr>
      </w:pPr>
      <w:r w:rsidRPr="00267DD0">
        <w:rPr>
          <w:rFonts w:ascii="Arial" w:hAnsi="Arial" w:cs="Arial"/>
          <w:color w:val="464646"/>
          <w:sz w:val="22"/>
          <w:szCs w:val="22"/>
        </w:rPr>
        <w:br/>
      </w:r>
      <w:r w:rsidRPr="00267DD0">
        <w:rPr>
          <w:rStyle w:val="Textoennegrita"/>
          <w:rFonts w:ascii="Arial" w:hAnsi="Arial" w:cs="Arial"/>
          <w:sz w:val="22"/>
          <w:szCs w:val="22"/>
        </w:rPr>
        <w:t>COMANDO POLICÍA DE SANTANDER</w:t>
      </w:r>
    </w:p>
    <w:p w14:paraId="074594E5" w14:textId="77777777" w:rsidR="003E7C2B" w:rsidRPr="00267DD0" w:rsidRDefault="003E7C2B" w:rsidP="003E7C2B">
      <w:pPr>
        <w:pStyle w:val="NormalWeb"/>
        <w:shd w:val="clear" w:color="auto" w:fill="FBFBFB"/>
        <w:spacing w:before="0" w:beforeAutospacing="0" w:after="0" w:afterAutospacing="0"/>
        <w:rPr>
          <w:rFonts w:ascii="Arial" w:hAnsi="Arial" w:cs="Arial"/>
          <w:sz w:val="22"/>
          <w:szCs w:val="22"/>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3E7C2B" w:rsidRPr="00267DD0" w14:paraId="34E7786A" w14:textId="77777777" w:rsidTr="00841A98">
        <w:trPr>
          <w:trHeight w:val="53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36DC1A0"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A9E5F2"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633 9015</w:t>
            </w:r>
            <w:r w:rsidRPr="00267DD0">
              <w:rPr>
                <w:rFonts w:ascii="Arial" w:hAnsi="Arial" w:cs="Arial"/>
                <w:sz w:val="22"/>
                <w:szCs w:val="22"/>
              </w:rPr>
              <w:br/>
              <w:t>630 9460</w:t>
            </w:r>
          </w:p>
        </w:tc>
      </w:tr>
      <w:tr w:rsidR="003E7C2B" w:rsidRPr="00267DD0" w14:paraId="21502800"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F034BF5"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Comando FAX</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85BA7D"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633 7789</w:t>
            </w:r>
          </w:p>
        </w:tc>
      </w:tr>
      <w:tr w:rsidR="003E7C2B" w:rsidRPr="00267DD0" w14:paraId="162321E1"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B1B52A2"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Comando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23DC109"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652 5972</w:t>
            </w:r>
          </w:p>
        </w:tc>
      </w:tr>
      <w:tr w:rsidR="003E7C2B" w:rsidRPr="00267DD0" w14:paraId="430CD756"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D783A4"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Red de cooperantes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2E1FF52"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1556</w:t>
            </w:r>
          </w:p>
        </w:tc>
      </w:tr>
      <w:tr w:rsidR="003E7C2B" w:rsidRPr="00267DD0" w14:paraId="0468DA6E"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ADE352"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 </w:t>
            </w:r>
          </w:p>
          <w:p w14:paraId="4FF69BE7"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Atención al ciudadano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2C7C1F6"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633 3444</w:t>
            </w:r>
            <w:r w:rsidRPr="00267DD0">
              <w:rPr>
                <w:rFonts w:ascii="Arial" w:hAnsi="Arial" w:cs="Arial"/>
                <w:sz w:val="22"/>
                <w:szCs w:val="22"/>
              </w:rPr>
              <w:br/>
              <w:t>652 3381</w:t>
            </w:r>
          </w:p>
        </w:tc>
      </w:tr>
      <w:tr w:rsidR="003E7C2B" w:rsidRPr="00267DD0" w14:paraId="476FC977"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905C31"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Red de Apoyo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2DA069"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633 9988</w:t>
            </w:r>
          </w:p>
        </w:tc>
      </w:tr>
      <w:tr w:rsidR="003E7C2B" w:rsidRPr="00267DD0" w14:paraId="29BE1E3E"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90B499"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86D074F"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633 1418</w:t>
            </w:r>
          </w:p>
        </w:tc>
      </w:tr>
      <w:tr w:rsidR="003E7C2B" w:rsidRPr="00267DD0" w14:paraId="4697B62A"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9B015E"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SIPOL</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9072FA"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642 3530</w:t>
            </w:r>
          </w:p>
        </w:tc>
      </w:tr>
      <w:tr w:rsidR="003E7C2B" w:rsidRPr="00267DD0" w14:paraId="40601CBC"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343ED3"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Incorporación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5B0F21"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630 7291</w:t>
            </w:r>
          </w:p>
        </w:tc>
      </w:tr>
      <w:tr w:rsidR="003E7C2B" w:rsidRPr="00267DD0" w14:paraId="276570A7"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23B3788"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Centro de Monitoreo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CE3F75"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630 3828</w:t>
            </w:r>
          </w:p>
        </w:tc>
      </w:tr>
      <w:tr w:rsidR="003E7C2B" w:rsidRPr="00267DD0" w14:paraId="616FD568"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99F87F6"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2FEBA3"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123</w:t>
            </w:r>
          </w:p>
        </w:tc>
      </w:tr>
      <w:tr w:rsidR="003E7C2B" w:rsidRPr="00267DD0" w14:paraId="0F4CD3EA"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A5AE71A"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CAI Girardot</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608EA3"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630 4071</w:t>
            </w:r>
          </w:p>
        </w:tc>
      </w:tr>
      <w:tr w:rsidR="003E7C2B" w:rsidRPr="00267DD0" w14:paraId="778C4422" w14:textId="77777777" w:rsidTr="00841A98">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6A838A"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CAI Centenario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44FC35" w14:textId="77777777" w:rsidR="003E7C2B" w:rsidRPr="00267DD0" w:rsidRDefault="003E7C2B" w:rsidP="00841A98">
            <w:pPr>
              <w:pStyle w:val="NormalWeb"/>
              <w:spacing w:before="0" w:beforeAutospacing="0" w:after="0" w:afterAutospacing="0"/>
              <w:rPr>
                <w:rFonts w:ascii="Arial" w:hAnsi="Arial" w:cs="Arial"/>
                <w:sz w:val="22"/>
                <w:szCs w:val="22"/>
              </w:rPr>
            </w:pPr>
            <w:r w:rsidRPr="00267DD0">
              <w:rPr>
                <w:rFonts w:ascii="Arial" w:hAnsi="Arial" w:cs="Arial"/>
                <w:sz w:val="22"/>
                <w:szCs w:val="22"/>
              </w:rPr>
              <w:t>652 3255</w:t>
            </w:r>
          </w:p>
        </w:tc>
      </w:tr>
    </w:tbl>
    <w:p w14:paraId="658D7226" w14:textId="77777777" w:rsidR="003E7C2B" w:rsidRPr="00267DD0" w:rsidRDefault="003E7C2B" w:rsidP="003E7C2B">
      <w:pPr>
        <w:pStyle w:val="Ttulo2"/>
        <w:spacing w:before="0" w:after="0"/>
        <w:rPr>
          <w:i/>
          <w:iCs/>
          <w:sz w:val="22"/>
          <w:szCs w:val="22"/>
          <w:lang w:val="es-CO"/>
        </w:rPr>
      </w:pPr>
      <w:bookmarkStart w:id="111" w:name="_Toc181276970"/>
      <w:r w:rsidRPr="00267DD0">
        <w:rPr>
          <w:i/>
          <w:iCs/>
          <w:sz w:val="22"/>
          <w:szCs w:val="22"/>
          <w:lang w:val="es-CO"/>
        </w:rPr>
        <w:t>2. SISTEMAS DE ALERTA</w:t>
      </w:r>
      <w:bookmarkEnd w:id="111"/>
    </w:p>
    <w:p w14:paraId="2F9D5615" w14:textId="77777777" w:rsidR="003E7C2B" w:rsidRPr="00267DD0" w:rsidRDefault="003E7C2B" w:rsidP="003E7C2B">
      <w:pPr>
        <w:pStyle w:val="Ttulo2"/>
        <w:spacing w:before="0" w:after="0"/>
        <w:rPr>
          <w:i/>
          <w:iCs/>
          <w:sz w:val="22"/>
          <w:szCs w:val="22"/>
          <w:lang w:val="es-CO"/>
        </w:rPr>
      </w:pPr>
    </w:p>
    <w:p w14:paraId="41FC3DC5" w14:textId="77777777" w:rsidR="003E7C2B" w:rsidRPr="00267DD0" w:rsidRDefault="003E7C2B" w:rsidP="003E7C2B">
      <w:pPr>
        <w:jc w:val="both"/>
        <w:rPr>
          <w:rFonts w:ascii="Arial" w:hAnsi="Arial" w:cs="Arial"/>
          <w:sz w:val="22"/>
          <w:szCs w:val="22"/>
          <w:lang w:val="es-ES_tradnl"/>
        </w:rPr>
      </w:pPr>
      <w:r w:rsidRPr="00267DD0">
        <w:rPr>
          <w:rFonts w:ascii="Arial" w:hAnsi="Arial" w:cs="Arial"/>
          <w:sz w:val="22"/>
          <w:szCs w:val="22"/>
          <w:lang w:val="es-ES_tradnl"/>
        </w:rPr>
        <w:t>Las alertas son actos declaratorios de la situación de inminencia de presentación de eventos constitutivos de desastre, calamidad o emergencia a fin de que se proceda oportunamente a activar los planes de acción preestablecidos en INDERBU</w:t>
      </w:r>
    </w:p>
    <w:p w14:paraId="04DA75C1" w14:textId="77777777" w:rsidR="003E7C2B" w:rsidRPr="00267DD0" w:rsidRDefault="003E7C2B" w:rsidP="003E7C2B">
      <w:pPr>
        <w:jc w:val="both"/>
        <w:rPr>
          <w:rFonts w:ascii="Arial" w:hAnsi="Arial" w:cs="Arial"/>
          <w:sz w:val="22"/>
          <w:szCs w:val="22"/>
          <w:lang w:val="es-ES_tradnl"/>
        </w:rPr>
      </w:pPr>
    </w:p>
    <w:p w14:paraId="4BE40FA8" w14:textId="77777777" w:rsidR="003E7C2B" w:rsidRPr="00267DD0" w:rsidRDefault="003E7C2B" w:rsidP="003E7C2B">
      <w:pPr>
        <w:jc w:val="both"/>
        <w:rPr>
          <w:rFonts w:ascii="Arial" w:hAnsi="Arial" w:cs="Arial"/>
          <w:sz w:val="22"/>
          <w:szCs w:val="22"/>
          <w:lang w:val="es-ES_tradnl"/>
        </w:rPr>
      </w:pPr>
      <w:r w:rsidRPr="00267DD0">
        <w:rPr>
          <w:rFonts w:ascii="Arial" w:hAnsi="Arial" w:cs="Arial"/>
          <w:sz w:val="22"/>
          <w:szCs w:val="22"/>
          <w:lang w:val="es-ES_tradnl"/>
        </w:rPr>
        <w:t>Todo estado de alerta debe contemplar las siguientes características:</w:t>
      </w:r>
    </w:p>
    <w:p w14:paraId="07396FC2" w14:textId="77777777" w:rsidR="003E7C2B" w:rsidRPr="00267DD0" w:rsidRDefault="003E7C2B" w:rsidP="003E7C2B">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Debe ser concreta, accesible y coherente, con información clara sobre el proceso generador de riesgo (amenaza).</w:t>
      </w:r>
    </w:p>
    <w:p w14:paraId="015EBA5E" w14:textId="77777777" w:rsidR="005A4B2D" w:rsidRDefault="003E7C2B" w:rsidP="005A4B2D">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Debe ser inmediata promoviendo la acción ágil e inmediata del personal de respuesta interno y externo si se requiere.</w:t>
      </w:r>
      <w:r w:rsidR="005A4B2D" w:rsidRPr="005A4B2D">
        <w:rPr>
          <w:rFonts w:ascii="Arial" w:hAnsi="Arial" w:cs="Arial"/>
          <w:sz w:val="22"/>
          <w:szCs w:val="22"/>
          <w:lang w:val="es-ES_tradnl"/>
        </w:rPr>
        <w:t xml:space="preserve"> </w:t>
      </w:r>
    </w:p>
    <w:p w14:paraId="7AF0FE9D" w14:textId="4C8ABC18" w:rsidR="005A4B2D" w:rsidRPr="00267DD0" w:rsidRDefault="005A4B2D" w:rsidP="005A4B2D">
      <w:pPr>
        <w:numPr>
          <w:ilvl w:val="0"/>
          <w:numId w:val="27"/>
        </w:numPr>
        <w:jc w:val="both"/>
        <w:rPr>
          <w:rFonts w:ascii="Arial" w:hAnsi="Arial" w:cs="Arial"/>
          <w:sz w:val="22"/>
          <w:szCs w:val="22"/>
          <w:lang w:val="es-ES_tradnl"/>
        </w:rPr>
      </w:pPr>
      <w:r w:rsidRPr="00267DD0">
        <w:rPr>
          <w:rFonts w:ascii="Arial" w:hAnsi="Arial" w:cs="Arial"/>
          <w:sz w:val="22"/>
          <w:szCs w:val="22"/>
          <w:lang w:val="es-ES_tradnl"/>
        </w:rPr>
        <w:lastRenderedPageBreak/>
        <w:t>Debe expresar las consecuencias de no atender la alerta, tanto para el personal de la Organización como para los grupos de respuesta externos.</w:t>
      </w:r>
    </w:p>
    <w:p w14:paraId="0A64B5CA" w14:textId="77777777" w:rsidR="005A4B2D" w:rsidRPr="00267DD0" w:rsidRDefault="005A4B2D" w:rsidP="005A4B2D">
      <w:pPr>
        <w:pStyle w:val="Ttulo2"/>
        <w:spacing w:before="0" w:after="0"/>
        <w:jc w:val="both"/>
        <w:rPr>
          <w:b/>
          <w:bCs/>
          <w:i/>
          <w:iCs/>
          <w:sz w:val="22"/>
          <w:szCs w:val="22"/>
          <w:lang w:val="es-ES_tradnl"/>
        </w:rPr>
      </w:pPr>
    </w:p>
    <w:p w14:paraId="549EB776" w14:textId="77777777" w:rsidR="005A4B2D" w:rsidRPr="00267DD0" w:rsidRDefault="005A4B2D" w:rsidP="005A4B2D">
      <w:pPr>
        <w:jc w:val="both"/>
        <w:rPr>
          <w:rFonts w:ascii="Arial" w:hAnsi="Arial" w:cs="Arial"/>
          <w:b/>
          <w:sz w:val="22"/>
          <w:szCs w:val="22"/>
          <w:lang w:val="es-ES_tradnl"/>
        </w:rPr>
      </w:pPr>
      <w:r w:rsidRPr="00267DD0">
        <w:rPr>
          <w:rFonts w:ascii="Arial" w:hAnsi="Arial" w:cs="Arial"/>
          <w:b/>
          <w:sz w:val="22"/>
          <w:szCs w:val="22"/>
          <w:lang w:val="es-ES_tradnl"/>
        </w:rPr>
        <w:t>Estados de alerta</w:t>
      </w:r>
    </w:p>
    <w:p w14:paraId="67F102BB" w14:textId="77777777" w:rsidR="005A4B2D" w:rsidRPr="00267DD0" w:rsidRDefault="005A4B2D" w:rsidP="005A4B2D">
      <w:pPr>
        <w:jc w:val="both"/>
        <w:rPr>
          <w:rFonts w:ascii="Arial" w:hAnsi="Arial" w:cs="Arial"/>
          <w:i/>
          <w:sz w:val="22"/>
          <w:szCs w:val="22"/>
          <w:lang w:val="es-ES_tradnl"/>
        </w:rPr>
      </w:pPr>
    </w:p>
    <w:p w14:paraId="2402AA1C" w14:textId="77777777" w:rsidR="005A4B2D" w:rsidRPr="00267DD0" w:rsidRDefault="005A4B2D" w:rsidP="005A4B2D">
      <w:pPr>
        <w:jc w:val="both"/>
        <w:rPr>
          <w:rFonts w:ascii="Arial" w:hAnsi="Arial" w:cs="Arial"/>
          <w:sz w:val="22"/>
          <w:szCs w:val="22"/>
          <w:lang w:val="es-ES_tradnl"/>
        </w:rPr>
      </w:pPr>
      <w:r w:rsidRPr="00267DD0">
        <w:rPr>
          <w:rFonts w:ascii="Arial" w:hAnsi="Arial" w:cs="Arial"/>
          <w:i/>
          <w:sz w:val="22"/>
          <w:szCs w:val="22"/>
          <w:lang w:val="es-ES_tradnl"/>
        </w:rPr>
        <w:t>Nivel I - Alerta Verde:</w:t>
      </w:r>
      <w:r w:rsidRPr="00267DD0">
        <w:rPr>
          <w:rFonts w:ascii="Arial" w:hAnsi="Arial" w:cs="Arial"/>
          <w:sz w:val="22"/>
          <w:szCs w:val="22"/>
          <w:lang w:val="es-ES_tradnl"/>
        </w:rPr>
        <w:t xml:space="preserve"> 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1544B669" w14:textId="77777777" w:rsidR="005A4B2D" w:rsidRPr="00267DD0" w:rsidRDefault="005A4B2D" w:rsidP="005A4B2D">
      <w:pPr>
        <w:jc w:val="both"/>
        <w:rPr>
          <w:rFonts w:ascii="Arial" w:hAnsi="Arial" w:cs="Arial"/>
          <w:sz w:val="22"/>
          <w:szCs w:val="22"/>
          <w:lang w:val="es-ES_tradnl"/>
        </w:rPr>
      </w:pPr>
    </w:p>
    <w:p w14:paraId="0816A381" w14:textId="77777777" w:rsidR="005A4B2D" w:rsidRPr="00267DD0" w:rsidRDefault="005A4B2D" w:rsidP="005A4B2D">
      <w:pPr>
        <w:jc w:val="both"/>
        <w:rPr>
          <w:rFonts w:ascii="Arial" w:hAnsi="Arial" w:cs="Arial"/>
          <w:sz w:val="22"/>
          <w:szCs w:val="22"/>
          <w:lang w:val="es-ES_tradnl"/>
        </w:rPr>
      </w:pPr>
      <w:r w:rsidRPr="00267DD0">
        <w:rPr>
          <w:rFonts w:ascii="Arial" w:hAnsi="Arial" w:cs="Arial"/>
          <w:i/>
          <w:sz w:val="22"/>
          <w:szCs w:val="22"/>
          <w:lang w:val="es-ES_tradnl"/>
        </w:rPr>
        <w:t>Nivel II – Alerta Amarilla:</w:t>
      </w:r>
      <w:r w:rsidRPr="00267DD0">
        <w:rPr>
          <w:rFonts w:ascii="Arial" w:hAnsi="Arial" w:cs="Arial"/>
          <w:sz w:val="22"/>
          <w:szCs w:val="22"/>
          <w:lang w:val="es-ES_tradnl"/>
        </w:rPr>
        <w:t xml:space="preserve"> Este nivel define las acciones de Preparación – Seguimiento, cuando se están creando condiciones específicas, potencialmente graves, para un proceso generador del riesgo.</w:t>
      </w:r>
    </w:p>
    <w:p w14:paraId="678B38AB" w14:textId="77777777" w:rsidR="005A4B2D" w:rsidRPr="00267DD0" w:rsidRDefault="005A4B2D" w:rsidP="005A4B2D">
      <w:pPr>
        <w:jc w:val="both"/>
        <w:rPr>
          <w:rFonts w:ascii="Arial" w:hAnsi="Arial" w:cs="Arial"/>
          <w:sz w:val="22"/>
          <w:szCs w:val="22"/>
          <w:lang w:val="es-ES_tradnl"/>
        </w:rPr>
      </w:pPr>
      <w:r w:rsidRPr="00267DD0">
        <w:rPr>
          <w:rFonts w:ascii="Arial" w:hAnsi="Arial" w:cs="Arial"/>
          <w:sz w:val="22"/>
          <w:szCs w:val="22"/>
          <w:lang w:val="es-ES_tradnl"/>
        </w:rPr>
        <w:t>En este nivel se debe realizar tanto el alistamiento de los recursos, suministros y servicios necesarios como la identificación de las rutas de ingreso y egreso para que intervengan de acuerdo con la evolución del incidente, los grupos de respuesta de la Organización, permitiendo suponer además que el fenómeno no podrá ser controlado con los recursos habituales dispuestos para estos efectos.</w:t>
      </w:r>
    </w:p>
    <w:p w14:paraId="6309E9C9" w14:textId="77777777" w:rsidR="005A4B2D" w:rsidRPr="00267DD0" w:rsidRDefault="005A4B2D" w:rsidP="005A4B2D">
      <w:pPr>
        <w:jc w:val="both"/>
        <w:rPr>
          <w:rFonts w:ascii="Arial" w:hAnsi="Arial" w:cs="Arial"/>
          <w:sz w:val="22"/>
          <w:szCs w:val="22"/>
          <w:lang w:val="es-ES_tradnl"/>
        </w:rPr>
      </w:pPr>
    </w:p>
    <w:p w14:paraId="0E5AB2EB" w14:textId="77777777" w:rsidR="005A4B2D" w:rsidRPr="00267DD0" w:rsidRDefault="005A4B2D" w:rsidP="005A4B2D">
      <w:pPr>
        <w:jc w:val="both"/>
        <w:rPr>
          <w:rFonts w:ascii="Arial" w:hAnsi="Arial" w:cs="Arial"/>
          <w:sz w:val="22"/>
          <w:szCs w:val="22"/>
          <w:lang w:val="es-ES_tradnl"/>
        </w:rPr>
      </w:pPr>
      <w:r w:rsidRPr="00267DD0">
        <w:rPr>
          <w:rFonts w:ascii="Arial" w:hAnsi="Arial" w:cs="Arial"/>
          <w:i/>
          <w:sz w:val="22"/>
          <w:szCs w:val="22"/>
          <w:lang w:val="es-ES_tradnl"/>
        </w:rPr>
        <w:t>Nivel III – Alerta Naranja:</w:t>
      </w:r>
      <w:r w:rsidRPr="00267DD0">
        <w:rPr>
          <w:rFonts w:ascii="Arial" w:hAnsi="Arial" w:cs="Arial"/>
          <w:sz w:val="22"/>
          <w:szCs w:val="22"/>
          <w:lang w:val="es-ES_tradnl"/>
        </w:rPr>
        <w:t xml:space="preserve"> En este nivel se desarrollan las acciones de Alarma – Respuesta Programada, cuando se han concretado las condiciones necesarias para que se presente el incidente y sólo sea cuestión de minutos u horas su manifestación.</w:t>
      </w:r>
    </w:p>
    <w:p w14:paraId="488E8E41" w14:textId="77777777" w:rsidR="005A4B2D" w:rsidRPr="00267DD0" w:rsidRDefault="005A4B2D" w:rsidP="005A4B2D">
      <w:pPr>
        <w:jc w:val="both"/>
        <w:rPr>
          <w:rFonts w:ascii="Arial" w:hAnsi="Arial" w:cs="Arial"/>
          <w:sz w:val="22"/>
          <w:szCs w:val="22"/>
          <w:lang w:val="es-ES_tradnl"/>
        </w:rPr>
      </w:pPr>
    </w:p>
    <w:p w14:paraId="1FF425E3" w14:textId="77777777" w:rsidR="005A4B2D" w:rsidRPr="00267DD0" w:rsidRDefault="005A4B2D" w:rsidP="005A4B2D">
      <w:pPr>
        <w:jc w:val="both"/>
        <w:rPr>
          <w:rFonts w:ascii="Arial" w:hAnsi="Arial" w:cs="Arial"/>
          <w:sz w:val="22"/>
          <w:szCs w:val="22"/>
          <w:lang w:val="es-ES_tradnl"/>
        </w:rPr>
      </w:pPr>
      <w:r w:rsidRPr="00267DD0">
        <w:rPr>
          <w:rFonts w:ascii="Arial" w:hAnsi="Arial" w:cs="Arial"/>
          <w:i/>
          <w:sz w:val="22"/>
          <w:szCs w:val="22"/>
          <w:lang w:val="es-ES_tradnl"/>
        </w:rPr>
        <w:t>Nivel IV – Alerta Roja:</w:t>
      </w:r>
      <w:r w:rsidRPr="00267DD0">
        <w:rPr>
          <w:rFonts w:ascii="Arial" w:hAnsi="Arial" w:cs="Arial"/>
          <w:sz w:val="22"/>
          <w:szCs w:val="22"/>
          <w:lang w:val="es-ES_tradnl"/>
        </w:rPr>
        <w:t xml:space="preserve"> En este nivel se desarrollan las acciones de Respuesta Inmediata, toda vez que </w:t>
      </w:r>
      <w:proofErr w:type="spellStart"/>
      <w:r w:rsidRPr="00267DD0">
        <w:rPr>
          <w:rFonts w:ascii="Arial" w:hAnsi="Arial" w:cs="Arial"/>
          <w:sz w:val="22"/>
          <w:szCs w:val="22"/>
          <w:lang w:val="es-ES_tradnl"/>
        </w:rPr>
        <w:t>ó</w:t>
      </w:r>
      <w:proofErr w:type="spellEnd"/>
      <w:r w:rsidRPr="00267DD0">
        <w:rPr>
          <w:rFonts w:ascii="Arial" w:hAnsi="Arial" w:cs="Arial"/>
          <w:sz w:val="22"/>
          <w:szCs w:val="22"/>
          <w:lang w:val="es-ES_tradnl"/>
        </w:rPr>
        <w:t xml:space="preserve"> se tiene la manifestación del incidente </w:t>
      </w:r>
      <w:proofErr w:type="spellStart"/>
      <w:r w:rsidRPr="00267DD0">
        <w:rPr>
          <w:rFonts w:ascii="Arial" w:hAnsi="Arial" w:cs="Arial"/>
          <w:sz w:val="22"/>
          <w:szCs w:val="22"/>
          <w:lang w:val="es-ES_tradnl"/>
        </w:rPr>
        <w:t>ó</w:t>
      </w:r>
      <w:proofErr w:type="spellEnd"/>
      <w:r w:rsidRPr="00267DD0">
        <w:rPr>
          <w:rFonts w:ascii="Arial" w:hAnsi="Arial" w:cs="Arial"/>
          <w:sz w:val="22"/>
          <w:szCs w:val="22"/>
          <w:lang w:val="es-ES_tradnl"/>
        </w:rPr>
        <w:t xml:space="preserve"> es inminente que este ocurra, produciendo efectos adversos a las personas, los bienes, la propiedad o el ambiente.”</w:t>
      </w:r>
    </w:p>
    <w:p w14:paraId="745E39DF" w14:textId="77777777" w:rsidR="005A4B2D" w:rsidRPr="00267DD0" w:rsidRDefault="005A4B2D" w:rsidP="005A4B2D">
      <w:pPr>
        <w:pStyle w:val="Ttulo1"/>
        <w:spacing w:before="0" w:after="0"/>
        <w:jc w:val="center"/>
        <w:rPr>
          <w:sz w:val="22"/>
          <w:szCs w:val="22"/>
        </w:rPr>
      </w:pPr>
      <w:bookmarkStart w:id="112" w:name="_Toc181276971"/>
      <w:bookmarkStart w:id="113" w:name="OLE_LINK3"/>
      <w:bookmarkStart w:id="114" w:name="OLE_LINK4"/>
      <w:r w:rsidRPr="00267DD0">
        <w:rPr>
          <w:sz w:val="22"/>
          <w:szCs w:val="22"/>
        </w:rPr>
        <w:t>CAPITULO VI. PLAN DE EVACUACIÓN</w:t>
      </w:r>
      <w:bookmarkEnd w:id="112"/>
    </w:p>
    <w:p w14:paraId="5DDF19FE" w14:textId="77777777" w:rsidR="005A4B2D" w:rsidRPr="00267DD0" w:rsidRDefault="005A4B2D" w:rsidP="005A4B2D">
      <w:pPr>
        <w:pStyle w:val="Ttulo2"/>
        <w:ind w:left="708" w:hanging="708"/>
        <w:jc w:val="both"/>
        <w:rPr>
          <w:i/>
          <w:iCs/>
          <w:sz w:val="22"/>
          <w:szCs w:val="22"/>
        </w:rPr>
      </w:pPr>
      <w:bookmarkStart w:id="115" w:name="_Toc181276972"/>
      <w:r w:rsidRPr="00267DD0">
        <w:rPr>
          <w:i/>
          <w:iCs/>
          <w:sz w:val="22"/>
          <w:szCs w:val="22"/>
        </w:rPr>
        <w:t>1. FASES DE EVACUACIÓN</w:t>
      </w:r>
      <w:bookmarkEnd w:id="115"/>
    </w:p>
    <w:bookmarkEnd w:id="113"/>
    <w:bookmarkEnd w:id="114"/>
    <w:p w14:paraId="52F51A63" w14:textId="77777777" w:rsidR="005A4B2D" w:rsidRPr="00267DD0" w:rsidRDefault="005A4B2D" w:rsidP="005A4B2D">
      <w:pPr>
        <w:jc w:val="both"/>
        <w:rPr>
          <w:rFonts w:ascii="Arial" w:hAnsi="Arial" w:cs="Arial"/>
          <w:sz w:val="22"/>
          <w:szCs w:val="22"/>
        </w:rPr>
      </w:pPr>
    </w:p>
    <w:p w14:paraId="20021E22" w14:textId="77777777" w:rsidR="005A4B2D" w:rsidRPr="00267DD0" w:rsidRDefault="005A4B2D" w:rsidP="005A4B2D">
      <w:pPr>
        <w:jc w:val="both"/>
        <w:rPr>
          <w:rFonts w:ascii="Arial" w:hAnsi="Arial" w:cs="Arial"/>
          <w:sz w:val="22"/>
          <w:szCs w:val="22"/>
          <w:lang w:val="es-ES_tradnl"/>
        </w:rPr>
      </w:pPr>
      <w:r w:rsidRPr="00267DD0">
        <w:rPr>
          <w:rFonts w:ascii="Arial" w:hAnsi="Arial" w:cs="Arial"/>
          <w:i/>
          <w:sz w:val="22"/>
          <w:szCs w:val="22"/>
          <w:lang w:val="es-ES_tradnl"/>
        </w:rPr>
        <w:t>Fase 1:</w:t>
      </w:r>
      <w:r w:rsidRPr="00267DD0">
        <w:rPr>
          <w:rFonts w:ascii="Arial" w:hAnsi="Arial" w:cs="Arial"/>
          <w:sz w:val="22"/>
          <w:szCs w:val="22"/>
          <w:lang w:val="es-ES_tradnl"/>
        </w:rPr>
        <w:t xml:space="preserve"> Tiempo transcurrido entre el momento que se origina el peligro hasta que se le reconoce como tal. Depende de la clase de amenaza, los medios de detección existentes el día y la hora del evento.</w:t>
      </w:r>
    </w:p>
    <w:p w14:paraId="0C4AD3D9" w14:textId="77777777" w:rsidR="005A4B2D" w:rsidRPr="00267DD0" w:rsidRDefault="005A4B2D" w:rsidP="005A4B2D">
      <w:pPr>
        <w:jc w:val="both"/>
        <w:rPr>
          <w:rFonts w:ascii="Arial" w:hAnsi="Arial" w:cs="Arial"/>
          <w:sz w:val="22"/>
          <w:szCs w:val="22"/>
          <w:lang w:val="es-ES_tradnl"/>
        </w:rPr>
      </w:pPr>
    </w:p>
    <w:p w14:paraId="2DADE8FA" w14:textId="77777777" w:rsidR="005A4B2D" w:rsidRPr="00267DD0" w:rsidRDefault="005A4B2D" w:rsidP="005A4B2D">
      <w:pPr>
        <w:jc w:val="both"/>
        <w:rPr>
          <w:rFonts w:ascii="Arial" w:hAnsi="Arial" w:cs="Arial"/>
          <w:sz w:val="22"/>
          <w:szCs w:val="22"/>
          <w:lang w:val="es-ES_tradnl"/>
        </w:rPr>
      </w:pPr>
      <w:r w:rsidRPr="00267DD0">
        <w:rPr>
          <w:rFonts w:ascii="Arial" w:hAnsi="Arial" w:cs="Arial"/>
          <w:i/>
          <w:sz w:val="22"/>
          <w:szCs w:val="22"/>
          <w:lang w:val="es-ES_tradnl"/>
        </w:rPr>
        <w:t>Fase 2:</w:t>
      </w:r>
      <w:r w:rsidRPr="00267DD0">
        <w:rPr>
          <w:rFonts w:ascii="Arial" w:hAnsi="Arial" w:cs="Arial"/>
          <w:sz w:val="22"/>
          <w:szCs w:val="22"/>
          <w:lang w:val="es-ES_tradnl"/>
        </w:rPr>
        <w:t xml:space="preserve"> Periodo de tiempo transcurrido entre el momento que se detecta el peligro, se toma la decisión de evacuar y se comunica al Comité Operativo de Emergencia. El tiempo depende del sistema de alarma definido y el grado de adiestramiento del personal.</w:t>
      </w:r>
    </w:p>
    <w:p w14:paraId="03CF7AB1" w14:textId="77777777" w:rsidR="005A4B2D" w:rsidRPr="00267DD0" w:rsidRDefault="005A4B2D" w:rsidP="005A4B2D">
      <w:pPr>
        <w:jc w:val="both"/>
        <w:rPr>
          <w:rFonts w:ascii="Arial" w:hAnsi="Arial" w:cs="Arial"/>
          <w:sz w:val="22"/>
          <w:szCs w:val="22"/>
          <w:lang w:val="es-ES_tradnl"/>
        </w:rPr>
      </w:pPr>
    </w:p>
    <w:p w14:paraId="49A290CC" w14:textId="77777777" w:rsidR="005A4B2D" w:rsidRPr="00267DD0" w:rsidRDefault="005A4B2D" w:rsidP="005A4B2D">
      <w:pPr>
        <w:jc w:val="both"/>
        <w:rPr>
          <w:rFonts w:ascii="Arial" w:hAnsi="Arial" w:cs="Arial"/>
          <w:sz w:val="22"/>
          <w:szCs w:val="22"/>
          <w:lang w:val="es-ES_tradnl"/>
        </w:rPr>
      </w:pPr>
      <w:r w:rsidRPr="00267DD0">
        <w:rPr>
          <w:rFonts w:ascii="Arial" w:hAnsi="Arial" w:cs="Arial"/>
          <w:i/>
          <w:sz w:val="22"/>
          <w:szCs w:val="22"/>
          <w:lang w:val="es-ES_tradnl"/>
        </w:rPr>
        <w:t>Fase 3:</w:t>
      </w:r>
      <w:r w:rsidRPr="00267DD0">
        <w:rPr>
          <w:rFonts w:ascii="Arial" w:hAnsi="Arial" w:cs="Arial"/>
          <w:sz w:val="22"/>
          <w:szCs w:val="22"/>
          <w:lang w:val="es-ES_tradnl"/>
        </w:rPr>
        <w:t xml:space="preserve"> Tiempo transcurrido desde el momento en que se comunica la decisión de evacuar hasta que sale la última persona. Depende de: grado de preparación, entrenamiento, verificación personas, distancia, número y tipo de personas a evacuar, salidas existentes, mapas de rutas y su capacidad.</w:t>
      </w:r>
    </w:p>
    <w:p w14:paraId="7C99BA4C" w14:textId="77777777" w:rsidR="005A4B2D" w:rsidRPr="00267DD0" w:rsidRDefault="005A4B2D" w:rsidP="005A4B2D">
      <w:pPr>
        <w:pStyle w:val="Ttulo2"/>
        <w:rPr>
          <w:i/>
          <w:iCs/>
          <w:sz w:val="22"/>
          <w:szCs w:val="22"/>
        </w:rPr>
      </w:pPr>
      <w:bookmarkStart w:id="116" w:name="_Toc181276973"/>
      <w:r w:rsidRPr="00267DD0">
        <w:rPr>
          <w:i/>
          <w:iCs/>
          <w:sz w:val="22"/>
          <w:szCs w:val="22"/>
        </w:rPr>
        <w:lastRenderedPageBreak/>
        <w:t>2. ETAPAS</w:t>
      </w:r>
      <w:bookmarkEnd w:id="116"/>
    </w:p>
    <w:p w14:paraId="308CEDCC" w14:textId="77777777" w:rsidR="005A4B2D" w:rsidRPr="00267DD0" w:rsidRDefault="005A4B2D" w:rsidP="005A4B2D">
      <w:pPr>
        <w:pStyle w:val="Ttulo3"/>
        <w:rPr>
          <w:sz w:val="22"/>
          <w:szCs w:val="22"/>
        </w:rPr>
      </w:pPr>
      <w:bookmarkStart w:id="117" w:name="_Toc103944236"/>
      <w:bookmarkStart w:id="118" w:name="_Toc218685818"/>
      <w:bookmarkStart w:id="119" w:name="_Toc218685896"/>
      <w:bookmarkStart w:id="120" w:name="_Toc181276974"/>
      <w:r w:rsidRPr="00267DD0">
        <w:rPr>
          <w:sz w:val="22"/>
          <w:szCs w:val="22"/>
        </w:rPr>
        <w:t>2.1. Detección</w:t>
      </w:r>
      <w:bookmarkEnd w:id="117"/>
      <w:bookmarkEnd w:id="118"/>
      <w:bookmarkEnd w:id="119"/>
      <w:bookmarkEnd w:id="120"/>
    </w:p>
    <w:p w14:paraId="298B6C13" w14:textId="77777777" w:rsidR="005A4B2D" w:rsidRPr="00267DD0" w:rsidRDefault="005A4B2D" w:rsidP="005A4B2D">
      <w:pPr>
        <w:jc w:val="both"/>
        <w:rPr>
          <w:rFonts w:ascii="Arial" w:hAnsi="Arial" w:cs="Arial"/>
          <w:b/>
          <w:sz w:val="22"/>
          <w:szCs w:val="22"/>
          <w:lang w:val="es-ES_tradnl"/>
        </w:rPr>
      </w:pPr>
    </w:p>
    <w:p w14:paraId="64BDDAE2" w14:textId="77777777" w:rsidR="005A4B2D" w:rsidRPr="00267DD0" w:rsidRDefault="005A4B2D" w:rsidP="005A4B2D">
      <w:pPr>
        <w:jc w:val="both"/>
        <w:rPr>
          <w:rFonts w:ascii="Arial" w:hAnsi="Arial" w:cs="Arial"/>
          <w:sz w:val="22"/>
          <w:szCs w:val="22"/>
          <w:lang w:val="es-ES_tradnl"/>
        </w:rPr>
      </w:pPr>
      <w:r w:rsidRPr="00267DD0">
        <w:rPr>
          <w:rFonts w:ascii="Arial" w:hAnsi="Arial" w:cs="Arial"/>
          <w:sz w:val="22"/>
          <w:szCs w:val="22"/>
          <w:lang w:val="es-ES_tradnl"/>
        </w:rPr>
        <w:t>La detección del peligro está asociada a la identificación visual de los peligros o amenazas (movimientos sísmicos, incendios, explosiones, hurto o robo) por parte de algún trabajador, y sea comunicada al jefe de brigadas quien determinará la necesidad de evacuar.</w:t>
      </w:r>
    </w:p>
    <w:p w14:paraId="628302F7" w14:textId="77777777" w:rsidR="005A4B2D" w:rsidRPr="00267DD0" w:rsidRDefault="005A4B2D" w:rsidP="005A4B2D">
      <w:pPr>
        <w:pStyle w:val="Ttulo3"/>
        <w:rPr>
          <w:sz w:val="22"/>
          <w:szCs w:val="22"/>
        </w:rPr>
      </w:pPr>
      <w:bookmarkStart w:id="121" w:name="_Toc103944237"/>
      <w:bookmarkStart w:id="122" w:name="_Toc218685819"/>
      <w:bookmarkStart w:id="123" w:name="_Toc218685897"/>
      <w:bookmarkStart w:id="124" w:name="_Toc181276975"/>
      <w:r w:rsidRPr="00267DD0">
        <w:rPr>
          <w:sz w:val="22"/>
          <w:szCs w:val="22"/>
        </w:rPr>
        <w:t>2.2. Alarma</w:t>
      </w:r>
      <w:bookmarkEnd w:id="121"/>
      <w:bookmarkEnd w:id="122"/>
      <w:bookmarkEnd w:id="123"/>
      <w:bookmarkEnd w:id="124"/>
    </w:p>
    <w:p w14:paraId="5715A907" w14:textId="77777777" w:rsidR="005A4B2D" w:rsidRPr="00267DD0" w:rsidRDefault="005A4B2D" w:rsidP="005A4B2D">
      <w:pPr>
        <w:jc w:val="both"/>
        <w:rPr>
          <w:rFonts w:ascii="Arial" w:hAnsi="Arial" w:cs="Arial"/>
          <w:sz w:val="22"/>
          <w:szCs w:val="22"/>
          <w:lang w:val="es-ES_tradnl"/>
        </w:rPr>
      </w:pPr>
    </w:p>
    <w:p w14:paraId="75024F93" w14:textId="77777777" w:rsidR="005A4B2D" w:rsidRPr="00267DD0" w:rsidRDefault="005A4B2D" w:rsidP="005A4B2D">
      <w:pPr>
        <w:jc w:val="both"/>
        <w:rPr>
          <w:rFonts w:ascii="Arial" w:hAnsi="Arial" w:cs="Arial"/>
          <w:sz w:val="22"/>
          <w:szCs w:val="22"/>
          <w:lang w:val="es-ES_tradnl"/>
        </w:rPr>
      </w:pPr>
      <w:r w:rsidRPr="00267DD0">
        <w:rPr>
          <w:rFonts w:ascii="Arial" w:hAnsi="Arial" w:cs="Arial"/>
          <w:sz w:val="22"/>
          <w:szCs w:val="22"/>
          <w:lang w:val="es-ES_tradnl"/>
        </w:rPr>
        <w:t>La alarma de evacuación en INDERBU activará la alarma sonido continuo y realizará mensajes verbales por parte del coordinador de evacuación.</w:t>
      </w:r>
    </w:p>
    <w:p w14:paraId="74B3B907" w14:textId="77777777" w:rsidR="005A4B2D" w:rsidRPr="00267DD0" w:rsidRDefault="005A4B2D" w:rsidP="005A4B2D">
      <w:pPr>
        <w:pStyle w:val="Ttulo3"/>
        <w:rPr>
          <w:sz w:val="22"/>
          <w:szCs w:val="22"/>
        </w:rPr>
      </w:pPr>
      <w:bookmarkStart w:id="125" w:name="_Toc103944238"/>
      <w:bookmarkStart w:id="126" w:name="_Toc218685820"/>
      <w:bookmarkStart w:id="127" w:name="_Toc218685898"/>
      <w:bookmarkStart w:id="128" w:name="_Toc181276976"/>
      <w:r w:rsidRPr="00267DD0">
        <w:rPr>
          <w:sz w:val="22"/>
          <w:szCs w:val="22"/>
        </w:rPr>
        <w:t>2.3. Preparación</w:t>
      </w:r>
      <w:bookmarkEnd w:id="125"/>
      <w:bookmarkEnd w:id="126"/>
      <w:bookmarkEnd w:id="127"/>
      <w:bookmarkEnd w:id="128"/>
    </w:p>
    <w:p w14:paraId="2DCE40D9" w14:textId="77777777" w:rsidR="005A4B2D" w:rsidRPr="00267DD0" w:rsidRDefault="005A4B2D" w:rsidP="005A4B2D">
      <w:pPr>
        <w:jc w:val="both"/>
        <w:rPr>
          <w:rFonts w:ascii="Arial" w:hAnsi="Arial" w:cs="Arial"/>
          <w:b/>
          <w:sz w:val="22"/>
          <w:szCs w:val="22"/>
          <w:lang w:val="es-ES_tradnl"/>
        </w:rPr>
      </w:pPr>
    </w:p>
    <w:p w14:paraId="5C9A8FAF" w14:textId="77777777" w:rsidR="005A4B2D" w:rsidRPr="00267DD0" w:rsidRDefault="005A4B2D" w:rsidP="005A4B2D">
      <w:pPr>
        <w:jc w:val="both"/>
        <w:rPr>
          <w:rFonts w:ascii="Arial" w:hAnsi="Arial" w:cs="Arial"/>
          <w:sz w:val="22"/>
          <w:szCs w:val="22"/>
          <w:lang w:val="es-ES_tradnl"/>
        </w:rPr>
      </w:pPr>
      <w:r w:rsidRPr="00267DD0">
        <w:rPr>
          <w:rFonts w:ascii="Arial" w:hAnsi="Arial" w:cs="Arial"/>
          <w:sz w:val="22"/>
          <w:szCs w:val="22"/>
          <w:lang w:val="es-ES_tradnl"/>
        </w:rPr>
        <w:t>Es el tiempo transcurrido desde que se escucha la alarma sonora hasta que sale la primera persona. Se deben tener en cuenta los siguientes aspectos:</w:t>
      </w:r>
    </w:p>
    <w:p w14:paraId="30871806" w14:textId="77777777" w:rsidR="005A4B2D" w:rsidRPr="00267DD0" w:rsidRDefault="005A4B2D" w:rsidP="005A4B2D">
      <w:pPr>
        <w:jc w:val="both"/>
        <w:rPr>
          <w:rFonts w:ascii="Arial" w:hAnsi="Arial" w:cs="Arial"/>
          <w:sz w:val="22"/>
          <w:szCs w:val="22"/>
          <w:lang w:val="es-ES_tradnl"/>
        </w:rPr>
      </w:pPr>
    </w:p>
    <w:p w14:paraId="49B163CA" w14:textId="77777777" w:rsidR="005A4B2D" w:rsidRPr="00267DD0" w:rsidRDefault="005A4B2D" w:rsidP="005A4B2D">
      <w:pPr>
        <w:numPr>
          <w:ilvl w:val="0"/>
          <w:numId w:val="32"/>
        </w:numPr>
        <w:jc w:val="both"/>
        <w:rPr>
          <w:rFonts w:ascii="Arial" w:hAnsi="Arial" w:cs="Arial"/>
          <w:sz w:val="22"/>
          <w:szCs w:val="22"/>
          <w:lang w:val="es-ES_tradnl"/>
        </w:rPr>
      </w:pPr>
      <w:r w:rsidRPr="00267DD0">
        <w:rPr>
          <w:rFonts w:ascii="Arial" w:hAnsi="Arial" w:cs="Arial"/>
          <w:sz w:val="22"/>
          <w:szCs w:val="22"/>
          <w:lang w:val="es-ES_tradnl"/>
        </w:rPr>
        <w:t>Planificación.</w:t>
      </w:r>
    </w:p>
    <w:p w14:paraId="354E0C68" w14:textId="77777777" w:rsidR="005A4B2D" w:rsidRPr="00267DD0" w:rsidRDefault="005A4B2D" w:rsidP="005A4B2D">
      <w:pPr>
        <w:numPr>
          <w:ilvl w:val="0"/>
          <w:numId w:val="32"/>
        </w:numPr>
        <w:jc w:val="both"/>
        <w:rPr>
          <w:rFonts w:ascii="Arial" w:hAnsi="Arial" w:cs="Arial"/>
          <w:sz w:val="22"/>
          <w:szCs w:val="22"/>
          <w:lang w:val="es-ES_tradnl"/>
        </w:rPr>
      </w:pPr>
      <w:r w:rsidRPr="00267DD0">
        <w:rPr>
          <w:rFonts w:ascii="Arial" w:hAnsi="Arial" w:cs="Arial"/>
          <w:sz w:val="22"/>
          <w:szCs w:val="22"/>
          <w:lang w:val="es-ES_tradnl"/>
        </w:rPr>
        <w:t>Entrenamiento.</w:t>
      </w:r>
    </w:p>
    <w:p w14:paraId="0E3ECB53" w14:textId="77777777" w:rsidR="005A4B2D" w:rsidRPr="00267DD0" w:rsidRDefault="005A4B2D" w:rsidP="005A4B2D">
      <w:pPr>
        <w:numPr>
          <w:ilvl w:val="0"/>
          <w:numId w:val="32"/>
        </w:numPr>
        <w:jc w:val="both"/>
        <w:rPr>
          <w:rFonts w:ascii="Arial" w:hAnsi="Arial" w:cs="Arial"/>
          <w:sz w:val="22"/>
          <w:szCs w:val="22"/>
          <w:lang w:val="es-ES_tradnl"/>
        </w:rPr>
      </w:pPr>
      <w:r w:rsidRPr="00267DD0">
        <w:rPr>
          <w:rFonts w:ascii="Arial" w:hAnsi="Arial" w:cs="Arial"/>
          <w:sz w:val="22"/>
          <w:szCs w:val="22"/>
          <w:lang w:val="es-ES_tradnl"/>
        </w:rPr>
        <w:t>Verificar quienes y cuantas personas hay.</w:t>
      </w:r>
    </w:p>
    <w:p w14:paraId="1A0AE4F4" w14:textId="77777777" w:rsidR="005A4B2D" w:rsidRPr="00267DD0" w:rsidRDefault="005A4B2D" w:rsidP="005A4B2D">
      <w:pPr>
        <w:numPr>
          <w:ilvl w:val="0"/>
          <w:numId w:val="32"/>
        </w:numPr>
        <w:jc w:val="both"/>
        <w:rPr>
          <w:rFonts w:ascii="Arial" w:hAnsi="Arial" w:cs="Arial"/>
          <w:sz w:val="22"/>
          <w:szCs w:val="22"/>
          <w:lang w:val="es-ES_tradnl"/>
        </w:rPr>
      </w:pPr>
      <w:r w:rsidRPr="00267DD0">
        <w:rPr>
          <w:rFonts w:ascii="Arial" w:hAnsi="Arial" w:cs="Arial"/>
          <w:sz w:val="22"/>
          <w:szCs w:val="22"/>
          <w:lang w:val="es-ES_tradnl"/>
        </w:rPr>
        <w:t>Disminuir nuevos riesgos.</w:t>
      </w:r>
    </w:p>
    <w:p w14:paraId="2EFE2827" w14:textId="77777777" w:rsidR="005A4B2D" w:rsidRPr="00267DD0" w:rsidRDefault="005A4B2D" w:rsidP="005A4B2D">
      <w:pPr>
        <w:numPr>
          <w:ilvl w:val="0"/>
          <w:numId w:val="32"/>
        </w:numPr>
        <w:jc w:val="both"/>
        <w:rPr>
          <w:rFonts w:ascii="Arial" w:hAnsi="Arial" w:cs="Arial"/>
          <w:sz w:val="22"/>
          <w:szCs w:val="22"/>
          <w:lang w:val="es-ES_tradnl"/>
        </w:rPr>
      </w:pPr>
      <w:r w:rsidRPr="00267DD0">
        <w:rPr>
          <w:rFonts w:ascii="Arial" w:hAnsi="Arial" w:cs="Arial"/>
          <w:sz w:val="22"/>
          <w:szCs w:val="22"/>
          <w:lang w:val="es-ES_tradnl"/>
        </w:rPr>
        <w:t>Proteger valores (si es posible).</w:t>
      </w:r>
    </w:p>
    <w:p w14:paraId="67572CE4" w14:textId="77777777" w:rsidR="005A4B2D" w:rsidRPr="00267DD0" w:rsidRDefault="005A4B2D" w:rsidP="005A4B2D">
      <w:pPr>
        <w:numPr>
          <w:ilvl w:val="0"/>
          <w:numId w:val="32"/>
        </w:numPr>
        <w:jc w:val="both"/>
        <w:rPr>
          <w:rFonts w:ascii="Arial" w:hAnsi="Arial" w:cs="Arial"/>
          <w:sz w:val="22"/>
          <w:szCs w:val="22"/>
          <w:lang w:val="es-ES_tradnl"/>
        </w:rPr>
      </w:pPr>
      <w:r w:rsidRPr="00267DD0">
        <w:rPr>
          <w:rFonts w:ascii="Arial" w:hAnsi="Arial" w:cs="Arial"/>
          <w:sz w:val="22"/>
          <w:szCs w:val="22"/>
          <w:lang w:val="es-ES_tradnl"/>
        </w:rPr>
        <w:t>Recordar lugar de reunión final.</w:t>
      </w:r>
    </w:p>
    <w:p w14:paraId="16622709" w14:textId="77777777" w:rsidR="005A4B2D" w:rsidRPr="00267DD0" w:rsidRDefault="005A4B2D" w:rsidP="005A4B2D">
      <w:pPr>
        <w:pStyle w:val="Ttulo3"/>
        <w:rPr>
          <w:sz w:val="22"/>
          <w:szCs w:val="22"/>
        </w:rPr>
      </w:pPr>
      <w:bookmarkStart w:id="129" w:name="_Toc103944239"/>
      <w:bookmarkStart w:id="130" w:name="_Toc218685821"/>
      <w:bookmarkStart w:id="131" w:name="_Toc218685899"/>
      <w:bookmarkStart w:id="132" w:name="_Toc181276977"/>
      <w:r w:rsidRPr="00267DD0">
        <w:rPr>
          <w:sz w:val="22"/>
          <w:szCs w:val="22"/>
        </w:rPr>
        <w:t>2.4. Salida</w:t>
      </w:r>
      <w:bookmarkEnd w:id="129"/>
      <w:bookmarkEnd w:id="130"/>
      <w:bookmarkEnd w:id="131"/>
      <w:bookmarkEnd w:id="132"/>
    </w:p>
    <w:p w14:paraId="4E802F94" w14:textId="77777777" w:rsidR="005A4B2D" w:rsidRPr="00267DD0" w:rsidRDefault="005A4B2D" w:rsidP="005A4B2D">
      <w:pPr>
        <w:jc w:val="both"/>
        <w:rPr>
          <w:rFonts w:ascii="Arial" w:hAnsi="Arial" w:cs="Arial"/>
          <w:b/>
          <w:sz w:val="22"/>
          <w:szCs w:val="22"/>
          <w:lang w:val="es-ES_tradnl"/>
        </w:rPr>
      </w:pPr>
    </w:p>
    <w:p w14:paraId="26AE1A28" w14:textId="77777777" w:rsidR="005A4B2D" w:rsidRPr="00267DD0" w:rsidRDefault="005A4B2D" w:rsidP="005A4B2D">
      <w:pPr>
        <w:jc w:val="both"/>
        <w:rPr>
          <w:rFonts w:ascii="Arial" w:hAnsi="Arial" w:cs="Arial"/>
          <w:sz w:val="22"/>
          <w:szCs w:val="22"/>
          <w:lang w:val="es-ES_tradnl"/>
        </w:rPr>
      </w:pPr>
      <w:r w:rsidRPr="00267DD0">
        <w:rPr>
          <w:rFonts w:ascii="Arial" w:hAnsi="Arial" w:cs="Arial"/>
          <w:sz w:val="22"/>
          <w:szCs w:val="22"/>
          <w:lang w:val="es-ES_tradnl"/>
        </w:rPr>
        <w:t>Es el tiempo transcurrido desde que empieza a salir la primera persona hasta que sale la última persona y esta llega al punto de encuentro.</w:t>
      </w:r>
    </w:p>
    <w:p w14:paraId="002E3EC3" w14:textId="77777777" w:rsidR="005A4B2D" w:rsidRPr="00267DD0" w:rsidRDefault="005A4B2D" w:rsidP="005A4B2D">
      <w:pPr>
        <w:jc w:val="both"/>
        <w:rPr>
          <w:rFonts w:ascii="Arial" w:hAnsi="Arial" w:cs="Arial"/>
          <w:sz w:val="22"/>
          <w:szCs w:val="22"/>
          <w:lang w:val="es-ES_tradnl"/>
        </w:rPr>
      </w:pPr>
    </w:p>
    <w:p w14:paraId="092A643C" w14:textId="77777777" w:rsidR="005A4B2D" w:rsidRPr="00267DD0" w:rsidRDefault="005A4B2D" w:rsidP="005A4B2D">
      <w:pPr>
        <w:jc w:val="both"/>
        <w:rPr>
          <w:rFonts w:ascii="Arial" w:hAnsi="Arial" w:cs="Arial"/>
          <w:sz w:val="22"/>
          <w:szCs w:val="22"/>
          <w:lang w:val="es-ES_tradnl"/>
        </w:rPr>
      </w:pPr>
      <w:r w:rsidRPr="00267DD0">
        <w:rPr>
          <w:rFonts w:ascii="Arial" w:hAnsi="Arial" w:cs="Arial"/>
          <w:sz w:val="22"/>
          <w:szCs w:val="22"/>
          <w:lang w:val="es-ES_tradnl"/>
        </w:rPr>
        <w:t>Para determinar el tiempo que demora la evacuación de la compañía, se realizará la siguiente ecuación matemática, que permite modelar el tiempo necesario para evacuar.</w:t>
      </w:r>
    </w:p>
    <w:p w14:paraId="3A53F76A" w14:textId="77777777" w:rsidR="005A4B2D" w:rsidRPr="00267DD0" w:rsidRDefault="005A4B2D" w:rsidP="005A4B2D">
      <w:pPr>
        <w:jc w:val="both"/>
        <w:rPr>
          <w:rFonts w:ascii="Arial" w:hAnsi="Arial" w:cs="Arial"/>
          <w:sz w:val="22"/>
          <w:szCs w:val="22"/>
          <w:highlight w:val="yellow"/>
          <w:lang w:val="es-ES_tradnl"/>
        </w:rPr>
      </w:pPr>
      <w:r w:rsidRPr="00267DD0">
        <w:rPr>
          <w:rFonts w:ascii="Arial" w:hAnsi="Arial" w:cs="Arial"/>
          <w:sz w:val="22"/>
          <w:szCs w:val="22"/>
          <w:lang w:val="es-ES_tradnl"/>
        </w:rPr>
        <w:tab/>
      </w:r>
    </w:p>
    <w:p w14:paraId="42476667" w14:textId="77777777" w:rsidR="005A4B2D" w:rsidRPr="00267DD0" w:rsidRDefault="005A4B2D" w:rsidP="005A4B2D">
      <w:pPr>
        <w:spacing w:line="240" w:lineRule="atLeast"/>
        <w:jc w:val="both"/>
        <w:rPr>
          <w:rFonts w:ascii="Arial" w:hAnsi="Arial" w:cs="Arial"/>
          <w:b/>
          <w:sz w:val="22"/>
          <w:szCs w:val="22"/>
          <w:lang w:val="es-ES_tradnl"/>
        </w:rPr>
      </w:pPr>
      <w:r w:rsidRPr="00267DD0">
        <w:rPr>
          <w:rFonts w:ascii="Arial" w:hAnsi="Arial" w:cs="Arial"/>
          <w:b/>
          <w:sz w:val="22"/>
          <w:szCs w:val="22"/>
          <w:lang w:val="es-ES_tradnl"/>
        </w:rPr>
        <w:t xml:space="preserve">           A                D</w:t>
      </w:r>
    </w:p>
    <w:p w14:paraId="48306438" w14:textId="77777777" w:rsidR="005A4B2D" w:rsidRPr="00267DD0" w:rsidRDefault="005A4B2D" w:rsidP="005A4B2D">
      <w:pPr>
        <w:spacing w:line="240" w:lineRule="atLeast"/>
        <w:rPr>
          <w:rFonts w:ascii="Arial" w:hAnsi="Arial" w:cs="Arial"/>
          <w:b/>
          <w:sz w:val="22"/>
          <w:szCs w:val="22"/>
          <w:lang w:val="es-ES_tradnl"/>
        </w:rPr>
      </w:pPr>
      <w:r w:rsidRPr="00267DD0">
        <w:rPr>
          <w:rFonts w:ascii="Arial" w:hAnsi="Arial" w:cs="Arial"/>
          <w:b/>
          <w:sz w:val="22"/>
          <w:szCs w:val="22"/>
          <w:lang w:val="es-ES_tradnl"/>
        </w:rPr>
        <w:t>TE= ----------- + -----------</w:t>
      </w:r>
    </w:p>
    <w:p w14:paraId="03819A47" w14:textId="77777777" w:rsidR="005A4B2D" w:rsidRPr="00267DD0" w:rsidRDefault="005A4B2D" w:rsidP="005A4B2D">
      <w:pPr>
        <w:spacing w:line="240" w:lineRule="atLeast"/>
        <w:rPr>
          <w:rFonts w:ascii="Arial" w:hAnsi="Arial" w:cs="Arial"/>
          <w:b/>
          <w:sz w:val="22"/>
          <w:szCs w:val="22"/>
          <w:lang w:val="es-ES_tradnl"/>
        </w:rPr>
      </w:pPr>
      <w:r w:rsidRPr="00267DD0">
        <w:rPr>
          <w:rFonts w:ascii="Arial" w:hAnsi="Arial" w:cs="Arial"/>
          <w:b/>
          <w:sz w:val="22"/>
          <w:szCs w:val="22"/>
          <w:lang w:val="es-ES_tradnl"/>
        </w:rPr>
        <w:t xml:space="preserve">        (A x </w:t>
      </w:r>
      <w:proofErr w:type="gramStart"/>
      <w:r w:rsidRPr="00267DD0">
        <w:rPr>
          <w:rFonts w:ascii="Arial" w:hAnsi="Arial" w:cs="Arial"/>
          <w:b/>
          <w:sz w:val="22"/>
          <w:szCs w:val="22"/>
          <w:lang w:val="es-ES_tradnl"/>
        </w:rPr>
        <w:t xml:space="preserve">K)   </w:t>
      </w:r>
      <w:proofErr w:type="gramEnd"/>
      <w:r w:rsidRPr="00267DD0">
        <w:rPr>
          <w:rFonts w:ascii="Arial" w:hAnsi="Arial" w:cs="Arial"/>
          <w:b/>
          <w:sz w:val="22"/>
          <w:szCs w:val="22"/>
          <w:lang w:val="es-ES_tradnl"/>
        </w:rPr>
        <w:t xml:space="preserve">       V</w:t>
      </w:r>
    </w:p>
    <w:p w14:paraId="1E0858C8" w14:textId="77777777" w:rsidR="005A4B2D" w:rsidRPr="00267DD0" w:rsidRDefault="005A4B2D" w:rsidP="005A4B2D">
      <w:pPr>
        <w:rPr>
          <w:rFonts w:ascii="Arial" w:hAnsi="Arial" w:cs="Arial"/>
          <w:b/>
          <w:sz w:val="22"/>
          <w:szCs w:val="22"/>
          <w:lang w:val="es-ES_tradnl"/>
        </w:rPr>
      </w:pPr>
    </w:p>
    <w:p w14:paraId="4142B2F8" w14:textId="77777777" w:rsidR="005A4B2D" w:rsidRPr="00267DD0" w:rsidRDefault="005A4B2D" w:rsidP="005A4B2D">
      <w:pPr>
        <w:rPr>
          <w:rFonts w:ascii="Arial" w:hAnsi="Arial" w:cs="Arial"/>
          <w:sz w:val="22"/>
          <w:szCs w:val="22"/>
          <w:lang w:val="es-ES_tradnl"/>
        </w:rPr>
      </w:pPr>
      <w:r w:rsidRPr="00267DD0">
        <w:rPr>
          <w:rFonts w:ascii="Arial" w:hAnsi="Arial" w:cs="Arial"/>
          <w:sz w:val="22"/>
          <w:szCs w:val="22"/>
          <w:lang w:val="es-ES_tradnl"/>
        </w:rPr>
        <w:t>TE</w:t>
      </w:r>
      <w:r w:rsidRPr="00267DD0">
        <w:rPr>
          <w:rFonts w:ascii="Arial" w:hAnsi="Arial" w:cs="Arial"/>
          <w:sz w:val="22"/>
          <w:szCs w:val="22"/>
          <w:lang w:val="es-ES_tradnl"/>
        </w:rPr>
        <w:tab/>
        <w:t>= Tiempo de salida en segundos</w:t>
      </w:r>
    </w:p>
    <w:p w14:paraId="36D8A46B" w14:textId="77777777" w:rsidR="005A4B2D" w:rsidRPr="00267DD0" w:rsidRDefault="005A4B2D" w:rsidP="005A4B2D">
      <w:pPr>
        <w:rPr>
          <w:rFonts w:ascii="Arial" w:hAnsi="Arial" w:cs="Arial"/>
          <w:sz w:val="22"/>
          <w:szCs w:val="22"/>
          <w:lang w:val="es-ES_tradnl"/>
        </w:rPr>
      </w:pPr>
      <w:r w:rsidRPr="00267DD0">
        <w:rPr>
          <w:rFonts w:ascii="Arial" w:hAnsi="Arial" w:cs="Arial"/>
          <w:sz w:val="22"/>
          <w:szCs w:val="22"/>
          <w:lang w:val="es-ES_tradnl"/>
        </w:rPr>
        <w:t>N</w:t>
      </w:r>
      <w:r w:rsidRPr="00267DD0">
        <w:rPr>
          <w:rFonts w:ascii="Arial" w:hAnsi="Arial" w:cs="Arial"/>
          <w:sz w:val="22"/>
          <w:szCs w:val="22"/>
          <w:lang w:val="es-ES_tradnl"/>
        </w:rPr>
        <w:tab/>
        <w:t>= Numero de colaboradores expuestos</w:t>
      </w:r>
    </w:p>
    <w:p w14:paraId="30286BEC" w14:textId="77777777" w:rsidR="005A4B2D" w:rsidRPr="00267DD0" w:rsidRDefault="005A4B2D" w:rsidP="005A4B2D">
      <w:pPr>
        <w:rPr>
          <w:rFonts w:ascii="Arial" w:hAnsi="Arial" w:cs="Arial"/>
          <w:sz w:val="22"/>
          <w:szCs w:val="22"/>
          <w:lang w:val="es-ES_tradnl"/>
        </w:rPr>
      </w:pPr>
      <w:r w:rsidRPr="00267DD0">
        <w:rPr>
          <w:rFonts w:ascii="Arial" w:hAnsi="Arial" w:cs="Arial"/>
          <w:sz w:val="22"/>
          <w:szCs w:val="22"/>
          <w:lang w:val="es-ES_tradnl"/>
        </w:rPr>
        <w:t>A</w:t>
      </w:r>
      <w:r w:rsidRPr="00267DD0">
        <w:rPr>
          <w:rFonts w:ascii="Arial" w:hAnsi="Arial" w:cs="Arial"/>
          <w:sz w:val="22"/>
          <w:szCs w:val="22"/>
          <w:lang w:val="es-ES_tradnl"/>
        </w:rPr>
        <w:tab/>
        <w:t>= Ancho de salida en metros</w:t>
      </w:r>
    </w:p>
    <w:p w14:paraId="19C1086A" w14:textId="77777777" w:rsidR="005A4B2D" w:rsidRPr="00267DD0" w:rsidRDefault="005A4B2D" w:rsidP="005A4B2D">
      <w:pPr>
        <w:rPr>
          <w:rFonts w:ascii="Arial" w:hAnsi="Arial" w:cs="Arial"/>
          <w:sz w:val="22"/>
          <w:szCs w:val="22"/>
          <w:lang w:val="es-ES_tradnl"/>
        </w:rPr>
      </w:pPr>
      <w:r w:rsidRPr="00267DD0">
        <w:rPr>
          <w:rFonts w:ascii="Arial" w:hAnsi="Arial" w:cs="Arial"/>
          <w:sz w:val="22"/>
          <w:szCs w:val="22"/>
          <w:lang w:val="es-ES_tradnl"/>
        </w:rPr>
        <w:t>K</w:t>
      </w:r>
      <w:r w:rsidRPr="00267DD0">
        <w:rPr>
          <w:rFonts w:ascii="Arial" w:hAnsi="Arial" w:cs="Arial"/>
          <w:sz w:val="22"/>
          <w:szCs w:val="22"/>
          <w:lang w:val="es-ES_tradnl"/>
        </w:rPr>
        <w:tab/>
        <w:t xml:space="preserve">= Constante experimental (1.3 personas/ </w:t>
      </w:r>
      <w:proofErr w:type="spellStart"/>
      <w:r w:rsidRPr="00267DD0">
        <w:rPr>
          <w:rFonts w:ascii="Arial" w:hAnsi="Arial" w:cs="Arial"/>
          <w:sz w:val="22"/>
          <w:szCs w:val="22"/>
          <w:lang w:val="es-ES_tradnl"/>
        </w:rPr>
        <w:t>mt</w:t>
      </w:r>
      <w:proofErr w:type="spellEnd"/>
      <w:r w:rsidRPr="00267DD0">
        <w:rPr>
          <w:rFonts w:ascii="Arial" w:hAnsi="Arial" w:cs="Arial"/>
          <w:sz w:val="22"/>
          <w:szCs w:val="22"/>
          <w:lang w:val="es-ES_tradnl"/>
        </w:rPr>
        <w:t xml:space="preserve">/ </w:t>
      </w:r>
      <w:proofErr w:type="spellStart"/>
      <w:r w:rsidRPr="00267DD0">
        <w:rPr>
          <w:rFonts w:ascii="Arial" w:hAnsi="Arial" w:cs="Arial"/>
          <w:sz w:val="22"/>
          <w:szCs w:val="22"/>
          <w:lang w:val="es-ES_tradnl"/>
        </w:rPr>
        <w:t>seg</w:t>
      </w:r>
      <w:proofErr w:type="spellEnd"/>
      <w:r w:rsidRPr="00267DD0">
        <w:rPr>
          <w:rFonts w:ascii="Arial" w:hAnsi="Arial" w:cs="Arial"/>
          <w:sz w:val="22"/>
          <w:szCs w:val="22"/>
          <w:lang w:val="es-ES_tradnl"/>
        </w:rPr>
        <w:t>.)</w:t>
      </w:r>
    </w:p>
    <w:p w14:paraId="1D6C8F85" w14:textId="77777777" w:rsidR="005A4B2D" w:rsidRPr="00267DD0" w:rsidRDefault="005A4B2D" w:rsidP="005A4B2D">
      <w:pPr>
        <w:rPr>
          <w:rFonts w:ascii="Arial" w:hAnsi="Arial" w:cs="Arial"/>
          <w:sz w:val="22"/>
          <w:szCs w:val="22"/>
          <w:lang w:val="es-ES_tradnl"/>
        </w:rPr>
      </w:pPr>
      <w:r w:rsidRPr="00267DD0">
        <w:rPr>
          <w:rFonts w:ascii="Arial" w:hAnsi="Arial" w:cs="Arial"/>
          <w:sz w:val="22"/>
          <w:szCs w:val="22"/>
          <w:lang w:val="es-ES_tradnl"/>
        </w:rPr>
        <w:t>D</w:t>
      </w:r>
      <w:r w:rsidRPr="00267DD0">
        <w:rPr>
          <w:rFonts w:ascii="Arial" w:hAnsi="Arial" w:cs="Arial"/>
          <w:sz w:val="22"/>
          <w:szCs w:val="22"/>
          <w:lang w:val="es-ES_tradnl"/>
        </w:rPr>
        <w:tab/>
        <w:t>= Distancia total de recorrido por evacuación en metros</w:t>
      </w:r>
    </w:p>
    <w:p w14:paraId="68CA9FF4" w14:textId="77777777" w:rsidR="005A4B2D" w:rsidRPr="00267DD0" w:rsidRDefault="005A4B2D" w:rsidP="005A4B2D">
      <w:pPr>
        <w:rPr>
          <w:rFonts w:ascii="Arial" w:hAnsi="Arial" w:cs="Arial"/>
          <w:sz w:val="22"/>
          <w:szCs w:val="22"/>
          <w:highlight w:val="yellow"/>
          <w:lang w:val="es-ES_tradnl"/>
        </w:rPr>
      </w:pPr>
      <w:r w:rsidRPr="00267DD0">
        <w:rPr>
          <w:rFonts w:ascii="Arial" w:hAnsi="Arial" w:cs="Arial"/>
          <w:sz w:val="22"/>
          <w:szCs w:val="22"/>
          <w:lang w:val="es-ES_tradnl"/>
        </w:rPr>
        <w:t>V</w:t>
      </w:r>
      <w:r w:rsidRPr="00267DD0">
        <w:rPr>
          <w:rFonts w:ascii="Arial" w:hAnsi="Arial" w:cs="Arial"/>
          <w:sz w:val="22"/>
          <w:szCs w:val="22"/>
          <w:lang w:val="es-ES_tradnl"/>
        </w:rPr>
        <w:tab/>
        <w:t xml:space="preserve">= Velocidad de desplazamiento (0.6 </w:t>
      </w:r>
      <w:proofErr w:type="spellStart"/>
      <w:r w:rsidRPr="00267DD0">
        <w:rPr>
          <w:rFonts w:ascii="Arial" w:hAnsi="Arial" w:cs="Arial"/>
          <w:sz w:val="22"/>
          <w:szCs w:val="22"/>
          <w:lang w:val="es-ES_tradnl"/>
        </w:rPr>
        <w:t>mts</w:t>
      </w:r>
      <w:proofErr w:type="spellEnd"/>
      <w:r w:rsidRPr="00267DD0">
        <w:rPr>
          <w:rFonts w:ascii="Arial" w:hAnsi="Arial" w:cs="Arial"/>
          <w:sz w:val="22"/>
          <w:szCs w:val="22"/>
          <w:lang w:val="es-ES_tradnl"/>
        </w:rPr>
        <w:t>/</w:t>
      </w:r>
      <w:proofErr w:type="spellStart"/>
      <w:r w:rsidRPr="00267DD0">
        <w:rPr>
          <w:rFonts w:ascii="Arial" w:hAnsi="Arial" w:cs="Arial"/>
          <w:sz w:val="22"/>
          <w:szCs w:val="22"/>
          <w:lang w:val="es-ES_tradnl"/>
        </w:rPr>
        <w:t>seg</w:t>
      </w:r>
      <w:proofErr w:type="spellEnd"/>
      <w:r w:rsidRPr="00267DD0">
        <w:rPr>
          <w:rFonts w:ascii="Arial" w:hAnsi="Arial" w:cs="Arial"/>
          <w:sz w:val="22"/>
          <w:szCs w:val="22"/>
          <w:lang w:val="es-ES_tradnl"/>
        </w:rPr>
        <w:t xml:space="preserve">.) horizontal - (04 </w:t>
      </w:r>
      <w:proofErr w:type="spellStart"/>
      <w:r w:rsidRPr="00267DD0">
        <w:rPr>
          <w:rFonts w:ascii="Arial" w:hAnsi="Arial" w:cs="Arial"/>
          <w:sz w:val="22"/>
          <w:szCs w:val="22"/>
          <w:lang w:val="es-ES_tradnl"/>
        </w:rPr>
        <w:t>mts</w:t>
      </w:r>
      <w:proofErr w:type="spellEnd"/>
      <w:r w:rsidRPr="00267DD0">
        <w:rPr>
          <w:rFonts w:ascii="Arial" w:hAnsi="Arial" w:cs="Arial"/>
          <w:sz w:val="22"/>
          <w:szCs w:val="22"/>
          <w:lang w:val="es-ES_tradnl"/>
        </w:rPr>
        <w:t>/</w:t>
      </w:r>
      <w:proofErr w:type="spellStart"/>
      <w:r w:rsidRPr="00267DD0">
        <w:rPr>
          <w:rFonts w:ascii="Arial" w:hAnsi="Arial" w:cs="Arial"/>
          <w:sz w:val="22"/>
          <w:szCs w:val="22"/>
          <w:lang w:val="es-ES_tradnl"/>
        </w:rPr>
        <w:t>seg</w:t>
      </w:r>
      <w:proofErr w:type="spellEnd"/>
      <w:r w:rsidRPr="00267DD0">
        <w:rPr>
          <w:rFonts w:ascii="Arial" w:hAnsi="Arial" w:cs="Arial"/>
          <w:sz w:val="22"/>
          <w:szCs w:val="22"/>
          <w:lang w:val="es-ES_tradnl"/>
        </w:rPr>
        <w:t>.) Escaleras</w:t>
      </w:r>
    </w:p>
    <w:p w14:paraId="40674E26" w14:textId="77777777" w:rsidR="005A4B2D" w:rsidRPr="00267DD0" w:rsidRDefault="005A4B2D" w:rsidP="005A4B2D">
      <w:pPr>
        <w:pStyle w:val="Ttulo3"/>
        <w:rPr>
          <w:sz w:val="22"/>
          <w:szCs w:val="22"/>
        </w:rPr>
      </w:pPr>
      <w:bookmarkStart w:id="133" w:name="_Toc181276978"/>
      <w:r w:rsidRPr="00267DD0">
        <w:rPr>
          <w:sz w:val="22"/>
          <w:szCs w:val="22"/>
        </w:rPr>
        <w:lastRenderedPageBreak/>
        <w:t>2.5. Normas Generales de Evacuación</w:t>
      </w:r>
      <w:bookmarkEnd w:id="133"/>
    </w:p>
    <w:p w14:paraId="562DE0F8" w14:textId="77777777" w:rsidR="005A4B2D" w:rsidRPr="00267DD0" w:rsidRDefault="005A4B2D" w:rsidP="005A4B2D">
      <w:pPr>
        <w:rPr>
          <w:rFonts w:ascii="Arial" w:hAnsi="Arial" w:cs="Arial"/>
          <w:sz w:val="22"/>
          <w:szCs w:val="22"/>
          <w:highlight w:val="yellow"/>
          <w:lang w:val="es-ES_tradnl"/>
        </w:rPr>
      </w:pPr>
    </w:p>
    <w:tbl>
      <w:tblPr>
        <w:tblW w:w="0" w:type="auto"/>
        <w:tblLayout w:type="fixed"/>
        <w:tblCellMar>
          <w:left w:w="70" w:type="dxa"/>
          <w:right w:w="70" w:type="dxa"/>
        </w:tblCellMar>
        <w:tblLook w:val="0000" w:firstRow="0" w:lastRow="0" w:firstColumn="0" w:lastColumn="0" w:noHBand="0" w:noVBand="0"/>
      </w:tblPr>
      <w:tblGrid>
        <w:gridCol w:w="9142"/>
      </w:tblGrid>
      <w:tr w:rsidR="005A4B2D" w:rsidRPr="00267DD0" w14:paraId="1212CF69" w14:textId="77777777" w:rsidTr="00841A98">
        <w:trPr>
          <w:trHeight w:val="349"/>
        </w:trPr>
        <w:tc>
          <w:tcPr>
            <w:tcW w:w="9142" w:type="dxa"/>
            <w:vAlign w:val="center"/>
          </w:tcPr>
          <w:p w14:paraId="391C69C7" w14:textId="77777777" w:rsidR="005A4B2D" w:rsidRPr="00267DD0" w:rsidRDefault="005A4B2D" w:rsidP="00841A98">
            <w:pPr>
              <w:tabs>
                <w:tab w:val="left" w:pos="5220"/>
              </w:tabs>
              <w:ind w:left="360"/>
              <w:rPr>
                <w:rFonts w:ascii="Arial" w:hAnsi="Arial" w:cs="Arial"/>
                <w:sz w:val="22"/>
                <w:szCs w:val="22"/>
              </w:rPr>
            </w:pPr>
            <w:r w:rsidRPr="00267DD0">
              <w:rPr>
                <w:rFonts w:ascii="Arial" w:hAnsi="Arial" w:cs="Arial"/>
                <w:sz w:val="22"/>
                <w:szCs w:val="22"/>
              </w:rPr>
              <w:t>Al recibir la orden de evacuación del Coordinador de su área:</w:t>
            </w:r>
          </w:p>
        </w:tc>
      </w:tr>
      <w:tr w:rsidR="005A4B2D" w:rsidRPr="00267DD0" w14:paraId="350B5716" w14:textId="77777777" w:rsidTr="00841A98">
        <w:tc>
          <w:tcPr>
            <w:tcW w:w="9142" w:type="dxa"/>
            <w:vAlign w:val="center"/>
          </w:tcPr>
          <w:p w14:paraId="76ABB9FF"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Conserve la calma</w:t>
            </w:r>
          </w:p>
        </w:tc>
      </w:tr>
      <w:tr w:rsidR="005A4B2D" w:rsidRPr="00267DD0" w14:paraId="40A81FB6" w14:textId="77777777" w:rsidTr="00841A98">
        <w:tc>
          <w:tcPr>
            <w:tcW w:w="9142" w:type="dxa"/>
            <w:vAlign w:val="center"/>
          </w:tcPr>
          <w:p w14:paraId="0F18ACC1"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Desconecte los aparatos eléctricos</w:t>
            </w:r>
          </w:p>
        </w:tc>
      </w:tr>
      <w:tr w:rsidR="005A4B2D" w:rsidRPr="00267DD0" w14:paraId="6FFA716B" w14:textId="77777777" w:rsidTr="00841A98">
        <w:tc>
          <w:tcPr>
            <w:tcW w:w="9142" w:type="dxa"/>
            <w:vAlign w:val="center"/>
          </w:tcPr>
          <w:p w14:paraId="0CD55A6B"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Cierre escritorios y archivadores</w:t>
            </w:r>
          </w:p>
        </w:tc>
      </w:tr>
      <w:tr w:rsidR="005A4B2D" w:rsidRPr="00267DD0" w14:paraId="5F9ADB58" w14:textId="77777777" w:rsidTr="00841A98">
        <w:tc>
          <w:tcPr>
            <w:tcW w:w="9142" w:type="dxa"/>
            <w:vAlign w:val="center"/>
          </w:tcPr>
          <w:p w14:paraId="75DDF8B3"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Antes de salir verificar el personal del área y el estado de las vías (muros, puertas, escaleras, etc.).</w:t>
            </w:r>
          </w:p>
        </w:tc>
      </w:tr>
      <w:tr w:rsidR="005A4B2D" w:rsidRPr="00267DD0" w14:paraId="1BD9FC40" w14:textId="77777777" w:rsidTr="00841A98">
        <w:tc>
          <w:tcPr>
            <w:tcW w:w="9142" w:type="dxa"/>
            <w:vAlign w:val="center"/>
          </w:tcPr>
          <w:p w14:paraId="52DDA399"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Al salir cierre la puerta.</w:t>
            </w:r>
          </w:p>
        </w:tc>
      </w:tr>
      <w:tr w:rsidR="005A4B2D" w:rsidRPr="00267DD0" w14:paraId="156D0CD8" w14:textId="77777777" w:rsidTr="00841A98">
        <w:tc>
          <w:tcPr>
            <w:tcW w:w="9142" w:type="dxa"/>
            <w:vAlign w:val="center"/>
          </w:tcPr>
          <w:p w14:paraId="14AEEAA9"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No corra.</w:t>
            </w:r>
          </w:p>
        </w:tc>
      </w:tr>
      <w:tr w:rsidR="005A4B2D" w:rsidRPr="00267DD0" w14:paraId="75F2132A" w14:textId="77777777" w:rsidTr="00841A98">
        <w:tc>
          <w:tcPr>
            <w:tcW w:w="9142" w:type="dxa"/>
            <w:vAlign w:val="center"/>
          </w:tcPr>
          <w:p w14:paraId="13927DD5"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No grite.</w:t>
            </w:r>
          </w:p>
        </w:tc>
      </w:tr>
      <w:tr w:rsidR="005A4B2D" w:rsidRPr="00267DD0" w14:paraId="4F96DC63" w14:textId="77777777" w:rsidTr="00841A98">
        <w:tc>
          <w:tcPr>
            <w:tcW w:w="9142" w:type="dxa"/>
            <w:vAlign w:val="center"/>
          </w:tcPr>
          <w:p w14:paraId="62D63AB3"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Camine rápido sin empujar</w:t>
            </w:r>
          </w:p>
        </w:tc>
      </w:tr>
      <w:tr w:rsidR="005A4B2D" w:rsidRPr="00267DD0" w14:paraId="141B481A" w14:textId="77777777" w:rsidTr="00841A98">
        <w:tc>
          <w:tcPr>
            <w:tcW w:w="9142" w:type="dxa"/>
            <w:vAlign w:val="center"/>
          </w:tcPr>
          <w:p w14:paraId="6991A95D"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No cause confusión o haga comentarios alarmantes.</w:t>
            </w:r>
          </w:p>
        </w:tc>
      </w:tr>
      <w:tr w:rsidR="005A4B2D" w:rsidRPr="00267DD0" w14:paraId="0F7CEB54" w14:textId="77777777" w:rsidTr="00841A98">
        <w:tc>
          <w:tcPr>
            <w:tcW w:w="9142" w:type="dxa"/>
            <w:vAlign w:val="center"/>
          </w:tcPr>
          <w:p w14:paraId="75A9D5D3"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Siga las rutas de evacuación.</w:t>
            </w:r>
          </w:p>
        </w:tc>
      </w:tr>
      <w:tr w:rsidR="005A4B2D" w:rsidRPr="00267DD0" w14:paraId="6BE8A8A6" w14:textId="77777777" w:rsidTr="00841A98">
        <w:tc>
          <w:tcPr>
            <w:tcW w:w="9142" w:type="dxa"/>
            <w:vAlign w:val="center"/>
          </w:tcPr>
          <w:p w14:paraId="465CA9BE"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No se regrese por ningún motivo.</w:t>
            </w:r>
          </w:p>
        </w:tc>
      </w:tr>
      <w:tr w:rsidR="005A4B2D" w:rsidRPr="00267DD0" w14:paraId="6C581AA9" w14:textId="77777777" w:rsidTr="00841A98">
        <w:tc>
          <w:tcPr>
            <w:tcW w:w="9142" w:type="dxa"/>
            <w:vAlign w:val="center"/>
          </w:tcPr>
          <w:p w14:paraId="579AE536"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En caso de humo desplazarse agachados.</w:t>
            </w:r>
          </w:p>
        </w:tc>
      </w:tr>
      <w:tr w:rsidR="005A4B2D" w:rsidRPr="00267DD0" w14:paraId="2A27F742" w14:textId="77777777" w:rsidTr="00841A98">
        <w:tc>
          <w:tcPr>
            <w:tcW w:w="9142" w:type="dxa"/>
            <w:vAlign w:val="center"/>
          </w:tcPr>
          <w:p w14:paraId="0B03C1A1"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Siga indicaciones del coordinador de Evacuación.</w:t>
            </w:r>
          </w:p>
        </w:tc>
      </w:tr>
      <w:tr w:rsidR="005A4B2D" w:rsidRPr="00267DD0" w14:paraId="367AD8A0" w14:textId="77777777" w:rsidTr="00841A98">
        <w:tc>
          <w:tcPr>
            <w:tcW w:w="9142" w:type="dxa"/>
            <w:vAlign w:val="center"/>
          </w:tcPr>
          <w:p w14:paraId="5A457A8A"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Diríjase al sitio de reunión final.</w:t>
            </w:r>
          </w:p>
        </w:tc>
      </w:tr>
      <w:tr w:rsidR="005A4B2D" w:rsidRPr="00267DD0" w14:paraId="0C0A1459" w14:textId="77777777" w:rsidTr="00841A98">
        <w:tc>
          <w:tcPr>
            <w:tcW w:w="9142" w:type="dxa"/>
            <w:vAlign w:val="center"/>
          </w:tcPr>
          <w:p w14:paraId="21D53975"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Si tiene visitantes llévelos y guíelos al sitio de reunión final.</w:t>
            </w:r>
          </w:p>
        </w:tc>
      </w:tr>
      <w:tr w:rsidR="005A4B2D" w:rsidRPr="00267DD0" w14:paraId="24A44D58" w14:textId="77777777" w:rsidTr="00841A98">
        <w:tc>
          <w:tcPr>
            <w:tcW w:w="9142" w:type="dxa"/>
            <w:vAlign w:val="center"/>
          </w:tcPr>
          <w:p w14:paraId="79BB61CF" w14:textId="77777777" w:rsidR="005A4B2D" w:rsidRPr="00267DD0" w:rsidRDefault="005A4B2D" w:rsidP="00841A98">
            <w:pPr>
              <w:numPr>
                <w:ilvl w:val="0"/>
                <w:numId w:val="30"/>
              </w:numPr>
              <w:tabs>
                <w:tab w:val="left" w:pos="5220"/>
              </w:tabs>
              <w:ind w:left="714" w:hanging="357"/>
              <w:rPr>
                <w:rFonts w:ascii="Arial" w:hAnsi="Arial" w:cs="Arial"/>
                <w:sz w:val="22"/>
                <w:szCs w:val="22"/>
              </w:rPr>
            </w:pPr>
            <w:r w:rsidRPr="00267DD0">
              <w:rPr>
                <w:rFonts w:ascii="Arial" w:hAnsi="Arial" w:cs="Arial"/>
                <w:sz w:val="22"/>
                <w:szCs w:val="22"/>
              </w:rPr>
              <w:t>Verifique la lista de personal en el punto de reunión final.</w:t>
            </w:r>
          </w:p>
        </w:tc>
      </w:tr>
    </w:tbl>
    <w:p w14:paraId="4E37E848" w14:textId="77777777" w:rsidR="005A4B2D" w:rsidRPr="00267DD0" w:rsidRDefault="005A4B2D" w:rsidP="005A4B2D">
      <w:pPr>
        <w:jc w:val="both"/>
        <w:rPr>
          <w:rFonts w:ascii="Arial" w:hAnsi="Arial" w:cs="Arial"/>
          <w:sz w:val="22"/>
          <w:szCs w:val="22"/>
          <w:highlight w:val="yellow"/>
          <w:lang w:val="es-ES_tradnl"/>
        </w:rPr>
      </w:pPr>
    </w:p>
    <w:p w14:paraId="51D6FEA7" w14:textId="77777777" w:rsidR="005A4B2D" w:rsidRPr="00267DD0" w:rsidRDefault="005A4B2D" w:rsidP="005A4B2D">
      <w:pPr>
        <w:pStyle w:val="Ttulo3"/>
        <w:rPr>
          <w:sz w:val="22"/>
          <w:szCs w:val="22"/>
        </w:rPr>
      </w:pPr>
      <w:bookmarkStart w:id="134" w:name="_Toc181276979"/>
      <w:r w:rsidRPr="00267DD0">
        <w:rPr>
          <w:sz w:val="22"/>
          <w:szCs w:val="22"/>
        </w:rPr>
        <w:t>2.6. Rutas de Evacuación</w:t>
      </w:r>
      <w:bookmarkEnd w:id="134"/>
    </w:p>
    <w:p w14:paraId="3FF4271B" w14:textId="77777777" w:rsidR="005A4B2D" w:rsidRPr="00267DD0" w:rsidRDefault="005A4B2D" w:rsidP="005A4B2D">
      <w:pPr>
        <w:jc w:val="both"/>
        <w:rPr>
          <w:rFonts w:ascii="Arial" w:hAnsi="Arial" w:cs="Arial"/>
          <w:sz w:val="22"/>
          <w:szCs w:val="22"/>
        </w:rPr>
      </w:pPr>
    </w:p>
    <w:p w14:paraId="148D19DE" w14:textId="77777777" w:rsidR="005A4B2D" w:rsidRPr="00267DD0" w:rsidRDefault="005A4B2D" w:rsidP="005A4B2D">
      <w:pPr>
        <w:numPr>
          <w:ilvl w:val="0"/>
          <w:numId w:val="31"/>
        </w:numPr>
        <w:jc w:val="both"/>
        <w:rPr>
          <w:rFonts w:ascii="Arial" w:hAnsi="Arial" w:cs="Arial"/>
          <w:sz w:val="22"/>
          <w:szCs w:val="22"/>
        </w:rPr>
      </w:pPr>
      <w:r w:rsidRPr="00267DD0">
        <w:rPr>
          <w:rFonts w:ascii="Arial" w:hAnsi="Arial" w:cs="Arial"/>
          <w:sz w:val="22"/>
          <w:szCs w:val="22"/>
        </w:rPr>
        <w:t>Quienes se encuentren en el segundo piso del local, bajarán por la única escalera dispuesta para salir hacia la puerta principal, en fila india y de manera ordenada.</w:t>
      </w:r>
    </w:p>
    <w:p w14:paraId="04261213" w14:textId="77777777" w:rsidR="005A4B2D" w:rsidRPr="00267DD0" w:rsidRDefault="005A4B2D" w:rsidP="005A4B2D">
      <w:pPr>
        <w:numPr>
          <w:ilvl w:val="0"/>
          <w:numId w:val="31"/>
        </w:numPr>
        <w:jc w:val="both"/>
        <w:rPr>
          <w:rFonts w:ascii="Arial" w:hAnsi="Arial" w:cs="Arial"/>
          <w:sz w:val="22"/>
          <w:szCs w:val="22"/>
        </w:rPr>
      </w:pPr>
      <w:r w:rsidRPr="00267DD0">
        <w:rPr>
          <w:rFonts w:ascii="Arial" w:hAnsi="Arial" w:cs="Arial"/>
          <w:sz w:val="22"/>
          <w:szCs w:val="22"/>
        </w:rPr>
        <w:t>Quienes se encuentren en el primer piso, se desplazarán hacia la puerta principal, en fila india y de manera ordenada.</w:t>
      </w:r>
    </w:p>
    <w:p w14:paraId="43900DC3" w14:textId="77777777" w:rsidR="005A4B2D" w:rsidRPr="00267DD0" w:rsidRDefault="005A4B2D" w:rsidP="005A4B2D">
      <w:pPr>
        <w:ind w:left="720"/>
        <w:jc w:val="both"/>
        <w:rPr>
          <w:rFonts w:ascii="Arial" w:hAnsi="Arial" w:cs="Arial"/>
          <w:sz w:val="22"/>
          <w:szCs w:val="22"/>
        </w:rPr>
      </w:pPr>
    </w:p>
    <w:p w14:paraId="086CC7C9" w14:textId="77777777" w:rsidR="005A4B2D" w:rsidRPr="00267DD0" w:rsidRDefault="005A4B2D" w:rsidP="005A4B2D">
      <w:pPr>
        <w:pStyle w:val="Ttulo3"/>
        <w:rPr>
          <w:b/>
          <w:sz w:val="22"/>
          <w:szCs w:val="22"/>
          <w:lang w:val="es-ES_tradnl"/>
        </w:rPr>
      </w:pPr>
      <w:bookmarkStart w:id="135" w:name="_Toc181276980"/>
      <w:r w:rsidRPr="00267DD0">
        <w:rPr>
          <w:sz w:val="22"/>
          <w:szCs w:val="22"/>
        </w:rPr>
        <w:t>2.7. Punto de Encuentro</w:t>
      </w:r>
      <w:bookmarkEnd w:id="135"/>
    </w:p>
    <w:p w14:paraId="50392A9B" w14:textId="77777777" w:rsidR="005A4B2D" w:rsidRPr="00267DD0" w:rsidRDefault="005A4B2D" w:rsidP="005A4B2D">
      <w:pPr>
        <w:jc w:val="both"/>
        <w:rPr>
          <w:rFonts w:ascii="Arial" w:hAnsi="Arial" w:cs="Arial"/>
          <w:b/>
          <w:sz w:val="22"/>
          <w:szCs w:val="22"/>
          <w:highlight w:val="yellow"/>
          <w:lang w:val="es-ES_tradnl"/>
        </w:rPr>
      </w:pPr>
    </w:p>
    <w:p w14:paraId="3C246C2D" w14:textId="77777777" w:rsidR="005A4B2D" w:rsidRPr="00267DD0" w:rsidRDefault="005A4B2D" w:rsidP="005A4B2D">
      <w:pPr>
        <w:jc w:val="both"/>
        <w:rPr>
          <w:rFonts w:ascii="Arial" w:hAnsi="Arial" w:cs="Arial"/>
          <w:sz w:val="22"/>
          <w:szCs w:val="22"/>
          <w:lang w:val="es-ES_tradnl"/>
        </w:rPr>
      </w:pPr>
      <w:r w:rsidRPr="00267DD0">
        <w:rPr>
          <w:rFonts w:ascii="Arial" w:hAnsi="Arial" w:cs="Arial"/>
          <w:sz w:val="22"/>
          <w:szCs w:val="22"/>
          <w:lang w:val="es-ES_tradnl"/>
        </w:rPr>
        <w:t>Para el todo el personal el punto de encuentro será el parqueadero de vehículos en las instalaciones del INDERBU.</w:t>
      </w:r>
    </w:p>
    <w:p w14:paraId="5C56DB74" w14:textId="77777777" w:rsidR="005A4B2D" w:rsidRPr="00267DD0" w:rsidRDefault="005A4B2D" w:rsidP="005A4B2D">
      <w:pPr>
        <w:jc w:val="both"/>
        <w:rPr>
          <w:rFonts w:ascii="Arial" w:hAnsi="Arial" w:cs="Arial"/>
          <w:sz w:val="22"/>
          <w:szCs w:val="22"/>
          <w:lang w:val="es-ES_tradnl"/>
        </w:rPr>
      </w:pPr>
    </w:p>
    <w:p w14:paraId="0B2DDA91" w14:textId="77777777" w:rsidR="005A4B2D" w:rsidRPr="00267DD0" w:rsidRDefault="005A4B2D" w:rsidP="005A4B2D">
      <w:pPr>
        <w:jc w:val="both"/>
        <w:rPr>
          <w:rFonts w:ascii="Arial" w:hAnsi="Arial" w:cs="Arial"/>
          <w:sz w:val="22"/>
          <w:szCs w:val="22"/>
          <w:lang w:val="es-ES_tradnl"/>
        </w:rPr>
      </w:pPr>
    </w:p>
    <w:p w14:paraId="7926B5F4" w14:textId="77777777" w:rsidR="005A4B2D" w:rsidRPr="00267DD0" w:rsidRDefault="005A4B2D" w:rsidP="005A4B2D">
      <w:pPr>
        <w:jc w:val="both"/>
        <w:rPr>
          <w:rFonts w:ascii="Arial" w:hAnsi="Arial" w:cs="Arial"/>
          <w:b/>
          <w:sz w:val="22"/>
          <w:szCs w:val="22"/>
        </w:rPr>
      </w:pPr>
      <w:r w:rsidRPr="00267DD0">
        <w:rPr>
          <w:rFonts w:ascii="Arial" w:hAnsi="Arial" w:cs="Arial"/>
          <w:b/>
          <w:sz w:val="22"/>
          <w:szCs w:val="22"/>
        </w:rPr>
        <w:t>3. ¿CUÁNDO EVACUAR?</w:t>
      </w:r>
    </w:p>
    <w:p w14:paraId="5D1F4434" w14:textId="77777777" w:rsidR="005A4B2D" w:rsidRPr="00267DD0" w:rsidRDefault="005A4B2D" w:rsidP="005A4B2D">
      <w:pPr>
        <w:jc w:val="both"/>
        <w:rPr>
          <w:rFonts w:ascii="Arial" w:hAnsi="Arial" w:cs="Arial"/>
          <w:b/>
          <w:sz w:val="22"/>
          <w:szCs w:val="22"/>
          <w:highlight w:val="yellow"/>
        </w:rPr>
      </w:pPr>
    </w:p>
    <w:p w14:paraId="138874C2" w14:textId="77777777" w:rsidR="005A4B2D" w:rsidRPr="00267DD0" w:rsidRDefault="005A4B2D" w:rsidP="005A4B2D">
      <w:pPr>
        <w:jc w:val="both"/>
        <w:rPr>
          <w:rFonts w:ascii="Arial" w:hAnsi="Arial" w:cs="Arial"/>
          <w:sz w:val="22"/>
          <w:szCs w:val="22"/>
        </w:rPr>
      </w:pPr>
      <w:r w:rsidRPr="00267DD0">
        <w:rPr>
          <w:rFonts w:ascii="Arial" w:hAnsi="Arial" w:cs="Arial"/>
          <w:i/>
          <w:sz w:val="22"/>
          <w:szCs w:val="22"/>
        </w:rPr>
        <w:t>En Caso de Incendio, presencia de humo o atmósferas enrarecidas:</w:t>
      </w:r>
      <w:r w:rsidRPr="00267DD0">
        <w:rPr>
          <w:rFonts w:ascii="Arial" w:hAnsi="Arial" w:cs="Arial"/>
          <w:sz w:val="22"/>
          <w:szCs w:val="22"/>
        </w:rPr>
        <w:t xml:space="preserve"> Siempre se ordenará la evacuación.</w:t>
      </w:r>
    </w:p>
    <w:p w14:paraId="74F3DF3C" w14:textId="77777777" w:rsidR="005A4B2D" w:rsidRPr="00267DD0" w:rsidRDefault="005A4B2D" w:rsidP="005A4B2D">
      <w:pPr>
        <w:jc w:val="both"/>
        <w:rPr>
          <w:rFonts w:ascii="Arial" w:hAnsi="Arial" w:cs="Arial"/>
          <w:sz w:val="22"/>
          <w:szCs w:val="22"/>
        </w:rPr>
      </w:pPr>
    </w:p>
    <w:p w14:paraId="4AC7F9CE" w14:textId="77777777" w:rsidR="005A4B2D" w:rsidRPr="00267DD0" w:rsidRDefault="005A4B2D" w:rsidP="005A4B2D">
      <w:pPr>
        <w:jc w:val="both"/>
        <w:rPr>
          <w:rFonts w:ascii="Arial" w:hAnsi="Arial" w:cs="Arial"/>
          <w:sz w:val="22"/>
          <w:szCs w:val="22"/>
        </w:rPr>
      </w:pPr>
      <w:r w:rsidRPr="00267DD0">
        <w:rPr>
          <w:rFonts w:ascii="Arial" w:hAnsi="Arial" w:cs="Arial"/>
          <w:i/>
          <w:sz w:val="22"/>
          <w:szCs w:val="22"/>
        </w:rPr>
        <w:t>En caso de Amenaza o Sospecha de Bomba:</w:t>
      </w:r>
      <w:r w:rsidRPr="00267DD0">
        <w:rPr>
          <w:rFonts w:ascii="Arial" w:hAnsi="Arial" w:cs="Arial"/>
          <w:sz w:val="22"/>
          <w:szCs w:val="22"/>
        </w:rPr>
        <w:t xml:space="preserve"> Se evacuarán todas las dependencias, una vez se reciba la orden del Jefe de Emergencia.</w:t>
      </w:r>
    </w:p>
    <w:p w14:paraId="41812325" w14:textId="74C73B29" w:rsidR="003E7C2B" w:rsidRDefault="003E7C2B" w:rsidP="00C24249">
      <w:pPr>
        <w:jc w:val="both"/>
        <w:rPr>
          <w:rFonts w:ascii="Arial" w:hAnsi="Arial" w:cs="Arial"/>
          <w:sz w:val="22"/>
          <w:szCs w:val="22"/>
          <w:lang w:val="es-ES_tradnl"/>
        </w:rPr>
      </w:pPr>
    </w:p>
    <w:p w14:paraId="7DB2F558" w14:textId="77777777" w:rsidR="00C24249" w:rsidRPr="00267DD0" w:rsidRDefault="00C24249" w:rsidP="00C24249">
      <w:pPr>
        <w:jc w:val="both"/>
        <w:rPr>
          <w:rFonts w:ascii="Arial" w:hAnsi="Arial" w:cs="Arial"/>
          <w:sz w:val="22"/>
          <w:szCs w:val="22"/>
        </w:rPr>
      </w:pPr>
      <w:r w:rsidRPr="00267DD0">
        <w:rPr>
          <w:rFonts w:ascii="Arial" w:hAnsi="Arial" w:cs="Arial"/>
          <w:i/>
          <w:sz w:val="22"/>
          <w:szCs w:val="22"/>
        </w:rPr>
        <w:lastRenderedPageBreak/>
        <w:t>En Caso de Terremoto:</w:t>
      </w:r>
      <w:r w:rsidRPr="00267DD0">
        <w:rPr>
          <w:rFonts w:ascii="Arial" w:hAnsi="Arial" w:cs="Arial"/>
          <w:sz w:val="22"/>
          <w:szCs w:val="22"/>
        </w:rPr>
        <w:t xml:space="preserve"> La evacuación se ordenará una vez cese el fenómeno natural. Si hay pruebas o sospechas de daño estructural, las áreas evacuadas permanecerán vacías hasta verificar el nivel de riesgo, por parte del personal asignado por el Jefe de Emergencia</w:t>
      </w:r>
    </w:p>
    <w:p w14:paraId="557B3810" w14:textId="77777777" w:rsidR="00C24249" w:rsidRPr="00267DD0" w:rsidRDefault="00C24249" w:rsidP="00C24249">
      <w:pPr>
        <w:jc w:val="both"/>
        <w:rPr>
          <w:rFonts w:ascii="Arial" w:hAnsi="Arial" w:cs="Arial"/>
          <w:i/>
          <w:sz w:val="22"/>
          <w:szCs w:val="22"/>
          <w:u w:val="single"/>
        </w:rPr>
      </w:pPr>
    </w:p>
    <w:p w14:paraId="7322AAD5" w14:textId="77777777" w:rsidR="00C24249" w:rsidRPr="00267DD0" w:rsidRDefault="00C24249" w:rsidP="00C24249">
      <w:pPr>
        <w:tabs>
          <w:tab w:val="left" w:pos="720"/>
          <w:tab w:val="left" w:pos="1296"/>
          <w:tab w:val="left" w:pos="1872"/>
          <w:tab w:val="left" w:pos="2448"/>
          <w:tab w:val="left" w:pos="4032"/>
          <w:tab w:val="left" w:pos="8496"/>
          <w:tab w:val="left" w:pos="8784"/>
          <w:tab w:val="left" w:pos="11088"/>
        </w:tabs>
        <w:jc w:val="both"/>
        <w:rPr>
          <w:rFonts w:ascii="Arial" w:hAnsi="Arial" w:cs="Arial"/>
          <w:i/>
          <w:caps/>
          <w:sz w:val="22"/>
          <w:szCs w:val="22"/>
          <w:u w:val="single"/>
        </w:rPr>
      </w:pPr>
      <w:r w:rsidRPr="00267DD0">
        <w:rPr>
          <w:rFonts w:ascii="Arial" w:hAnsi="Arial" w:cs="Arial"/>
          <w:i/>
          <w:sz w:val="22"/>
          <w:szCs w:val="22"/>
          <w:u w:val="single"/>
        </w:rPr>
        <w:t>Procedimiento para los empleados</w:t>
      </w:r>
    </w:p>
    <w:p w14:paraId="1400923C" w14:textId="77777777" w:rsidR="00C24249" w:rsidRPr="00267DD0" w:rsidRDefault="00C24249" w:rsidP="00C24249">
      <w:pPr>
        <w:tabs>
          <w:tab w:val="left" w:pos="720"/>
          <w:tab w:val="left" w:pos="1296"/>
          <w:tab w:val="left" w:pos="1872"/>
          <w:tab w:val="left" w:pos="2448"/>
          <w:tab w:val="left" w:pos="4032"/>
          <w:tab w:val="left" w:pos="8496"/>
          <w:tab w:val="left" w:pos="8784"/>
          <w:tab w:val="left" w:pos="11088"/>
        </w:tabs>
        <w:jc w:val="both"/>
        <w:rPr>
          <w:rFonts w:ascii="Arial" w:hAnsi="Arial" w:cs="Arial"/>
          <w:caps/>
          <w:sz w:val="22"/>
          <w:szCs w:val="22"/>
        </w:rPr>
      </w:pPr>
    </w:p>
    <w:p w14:paraId="74F6CE27" w14:textId="77777777" w:rsidR="00C24249" w:rsidRPr="00267DD0" w:rsidRDefault="00C24249" w:rsidP="00C24249">
      <w:pPr>
        <w:tabs>
          <w:tab w:val="left" w:pos="720"/>
          <w:tab w:val="left" w:pos="1296"/>
          <w:tab w:val="left" w:pos="1872"/>
          <w:tab w:val="left" w:pos="2448"/>
          <w:tab w:val="left" w:pos="4032"/>
          <w:tab w:val="left" w:pos="8496"/>
          <w:tab w:val="left" w:pos="8784"/>
          <w:tab w:val="left" w:pos="11088"/>
        </w:tabs>
        <w:ind w:right="50"/>
        <w:jc w:val="both"/>
        <w:rPr>
          <w:rFonts w:ascii="Arial" w:hAnsi="Arial" w:cs="Arial"/>
          <w:sz w:val="22"/>
          <w:szCs w:val="22"/>
        </w:rPr>
      </w:pPr>
      <w:r w:rsidRPr="00267DD0">
        <w:rPr>
          <w:rFonts w:ascii="Arial" w:hAnsi="Arial" w:cs="Arial"/>
          <w:sz w:val="22"/>
          <w:szCs w:val="22"/>
        </w:rPr>
        <w:t>Todos los empleados a quienes no se les hayan asignado otras funciones para casos de emergencia, deberán ceñirse al siguiente procedimiento:</w:t>
      </w:r>
    </w:p>
    <w:p w14:paraId="3B4F9D83" w14:textId="77777777" w:rsidR="00C24249" w:rsidRPr="00267DD0" w:rsidRDefault="00C24249" w:rsidP="00C24249">
      <w:pPr>
        <w:tabs>
          <w:tab w:val="left" w:pos="720"/>
          <w:tab w:val="left" w:pos="1296"/>
          <w:tab w:val="left" w:pos="1872"/>
          <w:tab w:val="left" w:pos="2448"/>
          <w:tab w:val="left" w:pos="4032"/>
          <w:tab w:val="left" w:pos="8496"/>
          <w:tab w:val="left" w:pos="8784"/>
          <w:tab w:val="left" w:pos="11088"/>
        </w:tabs>
        <w:jc w:val="both"/>
        <w:rPr>
          <w:rFonts w:ascii="Arial" w:hAnsi="Arial" w:cs="Arial"/>
          <w:sz w:val="22"/>
          <w:szCs w:val="22"/>
        </w:rPr>
      </w:pPr>
    </w:p>
    <w:p w14:paraId="785A816E" w14:textId="77777777" w:rsidR="00C24249" w:rsidRPr="00267DD0" w:rsidRDefault="00C24249" w:rsidP="00C24249">
      <w:pPr>
        <w:tabs>
          <w:tab w:val="left" w:pos="720"/>
          <w:tab w:val="left" w:pos="1296"/>
          <w:tab w:val="left" w:pos="1872"/>
          <w:tab w:val="left" w:pos="2448"/>
          <w:tab w:val="left" w:pos="4032"/>
          <w:tab w:val="left" w:pos="8496"/>
          <w:tab w:val="left" w:pos="8784"/>
          <w:tab w:val="left" w:pos="11088"/>
        </w:tabs>
        <w:jc w:val="both"/>
        <w:rPr>
          <w:rFonts w:ascii="Arial" w:hAnsi="Arial" w:cs="Arial"/>
          <w:sz w:val="22"/>
          <w:szCs w:val="22"/>
        </w:rPr>
      </w:pPr>
      <w:r w:rsidRPr="00267DD0">
        <w:rPr>
          <w:rFonts w:ascii="Arial" w:hAnsi="Arial" w:cs="Arial"/>
          <w:sz w:val="22"/>
          <w:szCs w:val="22"/>
        </w:rPr>
        <w:t>Al escuchar la alarma o la orden de evacuar:</w:t>
      </w:r>
    </w:p>
    <w:p w14:paraId="432446CE"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Si está en un área diferente a la suya, evacue el lugar por donde lo hacen los otros ocupantes, acatando las instrucciones del brigadista o coordinador de evacuación</w:t>
      </w:r>
    </w:p>
    <w:p w14:paraId="61BD31C3"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Si está en la oficina, suspenda inmediatamente lo que está haciendo, salve la información de la computadora si lo considera importante, apague equipos y ejecute las acciones que se le hayan asignado para emergencias; así mismo, deje libre el teléfono y cierre escritorios y archivadores</w:t>
      </w:r>
    </w:p>
    <w:p w14:paraId="322AF961"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Si está en la cocina, apague y desconecte equipos</w:t>
      </w:r>
    </w:p>
    <w:p w14:paraId="35ADDB86"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 xml:space="preserve">Salga calmada pero rápidamente </w:t>
      </w:r>
    </w:p>
    <w:p w14:paraId="69CB82FC"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En caso de incendio cierre ventanas y puertas (sin seguro)</w:t>
      </w:r>
    </w:p>
    <w:p w14:paraId="3F6CFF8C"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Abra puertas y ventanas en caso de amenaza de bomba.</w:t>
      </w:r>
    </w:p>
    <w:p w14:paraId="53947D51"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Baje por la escalera sin detenerse.</w:t>
      </w:r>
    </w:p>
    <w:p w14:paraId="02987601"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Si tiene algún visitante, llévelo con usted.</w:t>
      </w:r>
    </w:p>
    <w:p w14:paraId="2DF3B538"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No regrese por ningún motivo.</w:t>
      </w:r>
    </w:p>
    <w:p w14:paraId="797BE94E"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Gatee en caso de humo y cúbrase nariz y boca con un pañuelo húmedo</w:t>
      </w:r>
    </w:p>
    <w:p w14:paraId="21B23C84"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 xml:space="preserve">Vaya sin demora al sitio de reunión asignado a su grupo. </w:t>
      </w:r>
    </w:p>
    <w:p w14:paraId="4DC84C13" w14:textId="77777777" w:rsidR="00C24249" w:rsidRPr="00267DD0" w:rsidRDefault="00C24249" w:rsidP="00C24249">
      <w:pPr>
        <w:numPr>
          <w:ilvl w:val="0"/>
          <w:numId w:val="33"/>
        </w:numPr>
        <w:ind w:right="50"/>
        <w:jc w:val="both"/>
        <w:rPr>
          <w:rFonts w:ascii="Arial" w:hAnsi="Arial" w:cs="Arial"/>
          <w:sz w:val="22"/>
          <w:szCs w:val="22"/>
        </w:rPr>
      </w:pPr>
      <w:r w:rsidRPr="00267DD0">
        <w:rPr>
          <w:rFonts w:ascii="Arial" w:hAnsi="Arial" w:cs="Arial"/>
          <w:sz w:val="22"/>
          <w:szCs w:val="22"/>
        </w:rPr>
        <w:t xml:space="preserve">No regrese al edificio sin haber recibido autorización del Jefe de Emergencia. </w:t>
      </w:r>
    </w:p>
    <w:p w14:paraId="181B509E" w14:textId="77777777" w:rsidR="00C24249" w:rsidRPr="00267DD0" w:rsidRDefault="00C24249" w:rsidP="00C24249">
      <w:pPr>
        <w:tabs>
          <w:tab w:val="left" w:pos="720"/>
          <w:tab w:val="left" w:pos="1296"/>
          <w:tab w:val="left" w:pos="1872"/>
          <w:tab w:val="left" w:pos="2448"/>
          <w:tab w:val="left" w:pos="4032"/>
          <w:tab w:val="left" w:pos="8496"/>
          <w:tab w:val="left" w:pos="8784"/>
          <w:tab w:val="left" w:pos="11088"/>
        </w:tabs>
        <w:ind w:right="50"/>
        <w:jc w:val="both"/>
        <w:rPr>
          <w:rFonts w:ascii="Arial" w:hAnsi="Arial" w:cs="Arial"/>
          <w:b/>
          <w:sz w:val="22"/>
          <w:szCs w:val="22"/>
        </w:rPr>
      </w:pPr>
    </w:p>
    <w:p w14:paraId="6AF07D76" w14:textId="77777777" w:rsidR="00C24249" w:rsidRPr="00267DD0" w:rsidRDefault="00C24249" w:rsidP="00C24249">
      <w:pPr>
        <w:tabs>
          <w:tab w:val="left" w:pos="720"/>
          <w:tab w:val="left" w:pos="1296"/>
          <w:tab w:val="left" w:pos="1872"/>
          <w:tab w:val="left" w:pos="2448"/>
          <w:tab w:val="left" w:pos="4032"/>
          <w:tab w:val="left" w:pos="8496"/>
          <w:tab w:val="left" w:pos="8784"/>
          <w:tab w:val="left" w:pos="11088"/>
        </w:tabs>
        <w:ind w:right="50"/>
        <w:jc w:val="both"/>
        <w:rPr>
          <w:rFonts w:ascii="Arial" w:hAnsi="Arial" w:cs="Arial"/>
          <w:i/>
          <w:sz w:val="22"/>
          <w:szCs w:val="22"/>
          <w:u w:val="single"/>
        </w:rPr>
      </w:pPr>
      <w:r w:rsidRPr="00267DD0">
        <w:rPr>
          <w:rFonts w:ascii="Arial" w:hAnsi="Arial" w:cs="Arial"/>
          <w:i/>
          <w:sz w:val="22"/>
          <w:szCs w:val="22"/>
          <w:u w:val="single"/>
        </w:rPr>
        <w:t xml:space="preserve">Procedimiento para los líderes de evacuación </w:t>
      </w:r>
    </w:p>
    <w:p w14:paraId="2709FD52" w14:textId="77777777" w:rsidR="00C24249" w:rsidRPr="00267DD0" w:rsidRDefault="00C24249" w:rsidP="00C24249">
      <w:pPr>
        <w:ind w:right="50"/>
        <w:jc w:val="both"/>
        <w:rPr>
          <w:rFonts w:ascii="Arial" w:hAnsi="Arial" w:cs="Arial"/>
          <w:b/>
          <w:sz w:val="22"/>
          <w:szCs w:val="22"/>
        </w:rPr>
      </w:pPr>
    </w:p>
    <w:p w14:paraId="45480A88" w14:textId="77777777" w:rsidR="00C24249" w:rsidRPr="00267DD0" w:rsidRDefault="00C24249" w:rsidP="00C24249">
      <w:pPr>
        <w:numPr>
          <w:ilvl w:val="0"/>
          <w:numId w:val="35"/>
        </w:numPr>
        <w:ind w:right="50"/>
        <w:jc w:val="both"/>
        <w:rPr>
          <w:rFonts w:ascii="Arial" w:hAnsi="Arial" w:cs="Arial"/>
          <w:sz w:val="22"/>
          <w:szCs w:val="22"/>
        </w:rPr>
      </w:pPr>
      <w:r w:rsidRPr="00267DD0">
        <w:rPr>
          <w:rFonts w:ascii="Arial" w:hAnsi="Arial" w:cs="Arial"/>
          <w:sz w:val="22"/>
          <w:szCs w:val="22"/>
        </w:rPr>
        <w:t>Colóquese el distintivo y tome la lista del personal.</w:t>
      </w:r>
    </w:p>
    <w:p w14:paraId="77C8D1C7" w14:textId="77777777" w:rsidR="00C24249" w:rsidRPr="00267DD0" w:rsidRDefault="00C24249" w:rsidP="00C24249">
      <w:pPr>
        <w:numPr>
          <w:ilvl w:val="0"/>
          <w:numId w:val="35"/>
        </w:numPr>
        <w:ind w:right="50"/>
        <w:jc w:val="both"/>
        <w:rPr>
          <w:rFonts w:ascii="Arial" w:hAnsi="Arial" w:cs="Arial"/>
          <w:sz w:val="22"/>
          <w:szCs w:val="22"/>
        </w:rPr>
      </w:pPr>
      <w:r w:rsidRPr="00267DD0">
        <w:rPr>
          <w:rFonts w:ascii="Arial" w:hAnsi="Arial" w:cs="Arial"/>
          <w:sz w:val="22"/>
          <w:szCs w:val="22"/>
        </w:rPr>
        <w:t>Asigne acompañantes a las personas con discapacidad o alerta médica.</w:t>
      </w:r>
    </w:p>
    <w:p w14:paraId="6E24BF58" w14:textId="77777777" w:rsidR="00C24249" w:rsidRPr="00267DD0" w:rsidRDefault="00C24249" w:rsidP="00C24249">
      <w:pPr>
        <w:numPr>
          <w:ilvl w:val="0"/>
          <w:numId w:val="35"/>
        </w:numPr>
        <w:ind w:right="50"/>
        <w:jc w:val="both"/>
        <w:rPr>
          <w:rFonts w:ascii="Arial" w:hAnsi="Arial" w:cs="Arial"/>
          <w:sz w:val="22"/>
          <w:szCs w:val="22"/>
        </w:rPr>
      </w:pPr>
      <w:r w:rsidRPr="00267DD0">
        <w:rPr>
          <w:rFonts w:ascii="Arial" w:hAnsi="Arial" w:cs="Arial"/>
          <w:sz w:val="22"/>
          <w:szCs w:val="22"/>
        </w:rPr>
        <w:t>Coordine la salida de todos los ocupantes.</w:t>
      </w:r>
    </w:p>
    <w:p w14:paraId="12CD7D25" w14:textId="77777777" w:rsidR="00C24249" w:rsidRPr="00267DD0" w:rsidRDefault="00C24249" w:rsidP="00C24249">
      <w:pPr>
        <w:numPr>
          <w:ilvl w:val="0"/>
          <w:numId w:val="35"/>
        </w:numPr>
        <w:ind w:right="50"/>
        <w:jc w:val="both"/>
        <w:rPr>
          <w:rFonts w:ascii="Arial" w:hAnsi="Arial" w:cs="Arial"/>
          <w:sz w:val="22"/>
          <w:szCs w:val="22"/>
        </w:rPr>
      </w:pPr>
      <w:r w:rsidRPr="00267DD0">
        <w:rPr>
          <w:rFonts w:ascii="Arial" w:hAnsi="Arial" w:cs="Arial"/>
          <w:sz w:val="22"/>
          <w:szCs w:val="22"/>
        </w:rPr>
        <w:t>Evite que el personal se devuelva.</w:t>
      </w:r>
    </w:p>
    <w:p w14:paraId="7046B6C0" w14:textId="77777777" w:rsidR="00C24249" w:rsidRPr="00267DD0" w:rsidRDefault="00C24249" w:rsidP="00C24249">
      <w:pPr>
        <w:numPr>
          <w:ilvl w:val="0"/>
          <w:numId w:val="35"/>
        </w:numPr>
        <w:ind w:right="50"/>
        <w:jc w:val="both"/>
        <w:rPr>
          <w:rFonts w:ascii="Arial" w:hAnsi="Arial" w:cs="Arial"/>
          <w:sz w:val="22"/>
          <w:szCs w:val="22"/>
        </w:rPr>
      </w:pPr>
      <w:r w:rsidRPr="00267DD0">
        <w:rPr>
          <w:rFonts w:ascii="Arial" w:hAnsi="Arial" w:cs="Arial"/>
          <w:sz w:val="22"/>
          <w:szCs w:val="22"/>
        </w:rPr>
        <w:t>Llegue al punto de encuentro, llame lista e informe novedades al jefe de emergencia.</w:t>
      </w:r>
    </w:p>
    <w:p w14:paraId="63DDDA6F" w14:textId="77777777" w:rsidR="00C24249" w:rsidRPr="00267DD0" w:rsidRDefault="00C24249" w:rsidP="00C24249">
      <w:pPr>
        <w:numPr>
          <w:ilvl w:val="0"/>
          <w:numId w:val="35"/>
        </w:numPr>
        <w:ind w:right="50"/>
        <w:jc w:val="both"/>
        <w:rPr>
          <w:rFonts w:ascii="Arial" w:hAnsi="Arial" w:cs="Arial"/>
          <w:sz w:val="22"/>
          <w:szCs w:val="22"/>
        </w:rPr>
      </w:pPr>
      <w:r w:rsidRPr="00267DD0">
        <w:rPr>
          <w:rFonts w:ascii="Arial" w:hAnsi="Arial" w:cs="Arial"/>
          <w:sz w:val="22"/>
          <w:szCs w:val="22"/>
        </w:rPr>
        <w:t>Permanezca con el personal en el punto de encuentro, esperando instrucciones del jefe de emergencia.</w:t>
      </w:r>
    </w:p>
    <w:p w14:paraId="5111C9BC" w14:textId="77777777" w:rsidR="00C24249" w:rsidRPr="00267DD0" w:rsidRDefault="00C24249" w:rsidP="00C24249">
      <w:pPr>
        <w:numPr>
          <w:ilvl w:val="0"/>
          <w:numId w:val="35"/>
        </w:numPr>
        <w:ind w:right="50"/>
        <w:jc w:val="both"/>
        <w:rPr>
          <w:rFonts w:ascii="Arial" w:hAnsi="Arial" w:cs="Arial"/>
          <w:sz w:val="22"/>
          <w:szCs w:val="22"/>
        </w:rPr>
      </w:pPr>
      <w:r w:rsidRPr="00267DD0">
        <w:rPr>
          <w:rFonts w:ascii="Arial" w:hAnsi="Arial" w:cs="Arial"/>
          <w:sz w:val="22"/>
          <w:szCs w:val="22"/>
        </w:rPr>
        <w:t xml:space="preserve">Participe en la reunión de evaluación. </w:t>
      </w:r>
    </w:p>
    <w:p w14:paraId="52D9859D" w14:textId="49D0D901" w:rsidR="00C24249" w:rsidRPr="00525DAF" w:rsidRDefault="00C24249" w:rsidP="00C24249">
      <w:pPr>
        <w:numPr>
          <w:ilvl w:val="0"/>
          <w:numId w:val="35"/>
        </w:numPr>
        <w:ind w:right="50"/>
        <w:jc w:val="both"/>
        <w:rPr>
          <w:rFonts w:ascii="Arial" w:hAnsi="Arial" w:cs="Arial"/>
          <w:sz w:val="22"/>
          <w:szCs w:val="22"/>
        </w:rPr>
      </w:pPr>
      <w:r w:rsidRPr="00267DD0">
        <w:rPr>
          <w:rFonts w:ascii="Arial" w:hAnsi="Arial" w:cs="Arial"/>
          <w:sz w:val="22"/>
          <w:szCs w:val="22"/>
        </w:rPr>
        <w:t xml:space="preserve">Elabore un informe del proceso de evacuación. </w:t>
      </w:r>
    </w:p>
    <w:p w14:paraId="7DE7BD09" w14:textId="77777777" w:rsidR="00C24249" w:rsidRPr="00267DD0" w:rsidRDefault="00C24249" w:rsidP="00C24249">
      <w:pPr>
        <w:ind w:right="50"/>
        <w:jc w:val="both"/>
        <w:rPr>
          <w:rFonts w:ascii="Arial" w:hAnsi="Arial" w:cs="Arial"/>
          <w:i/>
          <w:caps/>
          <w:sz w:val="22"/>
          <w:szCs w:val="22"/>
          <w:u w:val="single"/>
        </w:rPr>
      </w:pPr>
      <w:r w:rsidRPr="00267DD0">
        <w:rPr>
          <w:rFonts w:ascii="Arial" w:hAnsi="Arial" w:cs="Arial"/>
          <w:i/>
          <w:sz w:val="22"/>
          <w:szCs w:val="22"/>
          <w:u w:val="single"/>
        </w:rPr>
        <w:t>Procedimiento para los visitantes</w:t>
      </w:r>
    </w:p>
    <w:p w14:paraId="3E4BFCC7" w14:textId="77777777" w:rsidR="00C24249" w:rsidRPr="00267DD0" w:rsidRDefault="00C24249" w:rsidP="00C24249">
      <w:pPr>
        <w:ind w:right="50"/>
        <w:jc w:val="both"/>
        <w:rPr>
          <w:rFonts w:ascii="Arial" w:hAnsi="Arial" w:cs="Arial"/>
          <w:b/>
          <w:caps/>
          <w:sz w:val="22"/>
          <w:szCs w:val="22"/>
        </w:rPr>
      </w:pPr>
    </w:p>
    <w:p w14:paraId="042D3789" w14:textId="77777777" w:rsidR="00C24249" w:rsidRPr="00267DD0" w:rsidRDefault="00C24249" w:rsidP="00C24249">
      <w:pPr>
        <w:pStyle w:val="WW-Textoindependiente3"/>
        <w:tabs>
          <w:tab w:val="clear" w:pos="2592"/>
          <w:tab w:val="clear" w:pos="3024"/>
          <w:tab w:val="clear" w:pos="5040"/>
          <w:tab w:val="clear" w:pos="5472"/>
          <w:tab w:val="clear" w:pos="6192"/>
          <w:tab w:val="clear" w:pos="6624"/>
          <w:tab w:val="clear" w:pos="12528"/>
        </w:tabs>
        <w:rPr>
          <w:rFonts w:cs="Arial"/>
          <w:sz w:val="22"/>
          <w:szCs w:val="22"/>
        </w:rPr>
      </w:pPr>
      <w:r w:rsidRPr="00267DD0">
        <w:rPr>
          <w:rFonts w:cs="Arial"/>
          <w:sz w:val="22"/>
          <w:szCs w:val="22"/>
        </w:rPr>
        <w:t>Cuando escuche la orden de evacuar:</w:t>
      </w:r>
    </w:p>
    <w:p w14:paraId="55B8430F" w14:textId="77777777" w:rsidR="00C24249" w:rsidRPr="00267DD0" w:rsidRDefault="00C24249" w:rsidP="00C24249">
      <w:pPr>
        <w:pStyle w:val="WW-Textoindependiente3"/>
        <w:tabs>
          <w:tab w:val="clear" w:pos="2592"/>
          <w:tab w:val="clear" w:pos="3024"/>
          <w:tab w:val="clear" w:pos="5040"/>
          <w:tab w:val="clear" w:pos="5472"/>
          <w:tab w:val="clear" w:pos="6192"/>
          <w:tab w:val="clear" w:pos="6624"/>
          <w:tab w:val="clear" w:pos="12528"/>
        </w:tabs>
        <w:rPr>
          <w:rFonts w:cs="Arial"/>
          <w:i/>
          <w:sz w:val="22"/>
          <w:szCs w:val="22"/>
          <w:lang w:val="es-ES"/>
        </w:rPr>
      </w:pPr>
    </w:p>
    <w:p w14:paraId="18F16A72" w14:textId="77777777" w:rsidR="00C24249" w:rsidRPr="00267DD0" w:rsidRDefault="00C24249" w:rsidP="00C24249">
      <w:pPr>
        <w:numPr>
          <w:ilvl w:val="0"/>
          <w:numId w:val="34"/>
        </w:numPr>
        <w:ind w:right="50"/>
        <w:jc w:val="both"/>
        <w:rPr>
          <w:rFonts w:ascii="Arial" w:hAnsi="Arial" w:cs="Arial"/>
          <w:sz w:val="22"/>
          <w:szCs w:val="22"/>
        </w:rPr>
      </w:pPr>
      <w:r w:rsidRPr="00267DD0">
        <w:rPr>
          <w:rFonts w:ascii="Arial" w:hAnsi="Arial" w:cs="Arial"/>
          <w:sz w:val="22"/>
          <w:szCs w:val="22"/>
        </w:rPr>
        <w:t>Abandone la edificación acatando la instrucción de los empleados, no lleve paquetes.</w:t>
      </w:r>
    </w:p>
    <w:p w14:paraId="008D62A5" w14:textId="77777777" w:rsidR="00C24249" w:rsidRPr="00267DD0" w:rsidRDefault="00C24249" w:rsidP="00C24249">
      <w:pPr>
        <w:numPr>
          <w:ilvl w:val="0"/>
          <w:numId w:val="34"/>
        </w:numPr>
        <w:ind w:right="50"/>
        <w:jc w:val="both"/>
        <w:rPr>
          <w:rFonts w:ascii="Arial" w:hAnsi="Arial" w:cs="Arial"/>
          <w:sz w:val="22"/>
          <w:szCs w:val="22"/>
        </w:rPr>
      </w:pPr>
      <w:r w:rsidRPr="00267DD0">
        <w:rPr>
          <w:rFonts w:ascii="Arial" w:hAnsi="Arial" w:cs="Arial"/>
          <w:sz w:val="22"/>
          <w:szCs w:val="22"/>
        </w:rPr>
        <w:lastRenderedPageBreak/>
        <w:t>Llegue hasta el sitio de reunión donde se realizará el conteo.</w:t>
      </w:r>
    </w:p>
    <w:p w14:paraId="4B0E1581" w14:textId="77777777" w:rsidR="00C24249" w:rsidRDefault="00C24249" w:rsidP="00C24249">
      <w:pPr>
        <w:numPr>
          <w:ilvl w:val="0"/>
          <w:numId w:val="34"/>
        </w:numPr>
        <w:ind w:right="50"/>
        <w:jc w:val="both"/>
        <w:rPr>
          <w:rFonts w:ascii="Arial" w:hAnsi="Arial" w:cs="Arial"/>
          <w:sz w:val="22"/>
          <w:szCs w:val="22"/>
        </w:rPr>
      </w:pPr>
      <w:r w:rsidRPr="00267DD0">
        <w:rPr>
          <w:rFonts w:ascii="Arial" w:hAnsi="Arial" w:cs="Arial"/>
          <w:sz w:val="22"/>
          <w:szCs w:val="22"/>
        </w:rPr>
        <w:t>No regrese al edificio sin haber recibido autorización del Jefe de Emergencia.</w:t>
      </w:r>
    </w:p>
    <w:p w14:paraId="765BCD3A" w14:textId="77777777" w:rsidR="00C24249" w:rsidRDefault="00C24249" w:rsidP="00C24249">
      <w:pPr>
        <w:ind w:right="50"/>
        <w:jc w:val="both"/>
        <w:rPr>
          <w:rFonts w:ascii="Arial" w:hAnsi="Arial" w:cs="Arial"/>
          <w:sz w:val="22"/>
          <w:szCs w:val="22"/>
        </w:rPr>
      </w:pPr>
    </w:p>
    <w:p w14:paraId="3ADD2DCB" w14:textId="77777777" w:rsidR="00C24249" w:rsidRDefault="00C24249" w:rsidP="00C24249">
      <w:pPr>
        <w:ind w:right="50"/>
        <w:jc w:val="both"/>
        <w:rPr>
          <w:rFonts w:ascii="Arial" w:hAnsi="Arial" w:cs="Arial"/>
          <w:sz w:val="22"/>
          <w:szCs w:val="22"/>
        </w:rPr>
      </w:pPr>
    </w:p>
    <w:p w14:paraId="1309CE1D" w14:textId="77777777" w:rsidR="00C24249" w:rsidRDefault="00C24249" w:rsidP="00C24249">
      <w:pPr>
        <w:ind w:right="50"/>
        <w:jc w:val="center"/>
        <w:rPr>
          <w:rFonts w:ascii="Arial" w:hAnsi="Arial" w:cs="Arial"/>
          <w:b/>
          <w:bCs/>
          <w:sz w:val="22"/>
          <w:szCs w:val="22"/>
        </w:rPr>
      </w:pPr>
      <w:r w:rsidRPr="004E76D4">
        <w:rPr>
          <w:rFonts w:ascii="Arial" w:hAnsi="Arial" w:cs="Arial"/>
          <w:b/>
          <w:bCs/>
          <w:sz w:val="22"/>
          <w:szCs w:val="22"/>
        </w:rPr>
        <w:t xml:space="preserve">CAPITULO VII. </w:t>
      </w:r>
      <w:r>
        <w:rPr>
          <w:rFonts w:ascii="Arial" w:hAnsi="Arial" w:cs="Arial"/>
          <w:b/>
          <w:bCs/>
          <w:sz w:val="22"/>
          <w:szCs w:val="22"/>
        </w:rPr>
        <w:t xml:space="preserve">INFRAESTRUCTURA </w:t>
      </w:r>
      <w:r w:rsidRPr="004E76D4">
        <w:rPr>
          <w:rFonts w:ascii="Arial" w:hAnsi="Arial" w:cs="Arial"/>
          <w:b/>
          <w:bCs/>
          <w:sz w:val="22"/>
          <w:szCs w:val="22"/>
        </w:rPr>
        <w:t>ESCENARIOS DEPORTIVOS</w:t>
      </w:r>
    </w:p>
    <w:p w14:paraId="7A34DFE9" w14:textId="77777777" w:rsidR="00C24249" w:rsidRDefault="00C24249" w:rsidP="00C24249">
      <w:pPr>
        <w:ind w:right="50"/>
        <w:jc w:val="center"/>
        <w:rPr>
          <w:rFonts w:ascii="Arial" w:hAnsi="Arial" w:cs="Arial"/>
          <w:b/>
          <w:bCs/>
          <w:sz w:val="22"/>
          <w:szCs w:val="22"/>
        </w:rPr>
      </w:pPr>
    </w:p>
    <w:p w14:paraId="597EE262" w14:textId="77777777" w:rsidR="00C24249" w:rsidRDefault="00C24249" w:rsidP="00C24249">
      <w:pPr>
        <w:ind w:right="50"/>
        <w:jc w:val="center"/>
        <w:rPr>
          <w:rFonts w:ascii="Arial" w:hAnsi="Arial" w:cs="Arial"/>
          <w:b/>
          <w:bCs/>
          <w:sz w:val="22"/>
          <w:szCs w:val="22"/>
        </w:rPr>
      </w:pPr>
    </w:p>
    <w:p w14:paraId="73BFA370" w14:textId="77777777" w:rsidR="00C24249" w:rsidRPr="004E76D4" w:rsidRDefault="00C24249" w:rsidP="00771CF4">
      <w:pPr>
        <w:ind w:right="50"/>
        <w:rPr>
          <w:rFonts w:ascii="Arial" w:hAnsi="Arial" w:cs="Arial"/>
          <w:b/>
          <w:bCs/>
          <w:sz w:val="22"/>
          <w:szCs w:val="22"/>
        </w:rPr>
      </w:pPr>
      <w:r>
        <w:rPr>
          <w:rFonts w:ascii="Arial" w:hAnsi="Arial" w:cs="Arial"/>
          <w:b/>
          <w:bCs/>
          <w:sz w:val="22"/>
          <w:szCs w:val="22"/>
        </w:rPr>
        <w:t>COLISEO BICENTENARIO</w:t>
      </w:r>
    </w:p>
    <w:p w14:paraId="19EDF7BA" w14:textId="77777777" w:rsidR="00C24249" w:rsidRDefault="00C24249" w:rsidP="00C24249">
      <w:pPr>
        <w:ind w:right="50"/>
        <w:jc w:val="both"/>
        <w:rPr>
          <w:rFonts w:ascii="Arial" w:hAnsi="Arial" w:cs="Arial"/>
          <w:sz w:val="22"/>
          <w:szCs w:val="22"/>
        </w:rPr>
      </w:pPr>
    </w:p>
    <w:p w14:paraId="59454DBF" w14:textId="6611A92C" w:rsidR="00C24249" w:rsidRDefault="00C24249" w:rsidP="00C24249">
      <w:pPr>
        <w:ind w:right="50"/>
        <w:jc w:val="both"/>
        <w:rPr>
          <w:rFonts w:ascii="Arial" w:hAnsi="Arial" w:cs="Arial"/>
          <w:noProof/>
          <w:sz w:val="22"/>
          <w:szCs w:val="22"/>
        </w:rPr>
      </w:pPr>
      <w:ins w:id="136" w:author="Dany maire Mercado agudelo" w:date="2024-10-01T11:35:00Z">
        <w:r w:rsidRPr="003565F0">
          <w:rPr>
            <w:noProof/>
          </w:rPr>
          <w:drawing>
            <wp:inline distT="0" distB="0" distL="0" distR="0" wp14:anchorId="63DF92A6" wp14:editId="161726E9">
              <wp:extent cx="5300980" cy="4067175"/>
              <wp:effectExtent l="0" t="0" r="0" b="9525"/>
              <wp:docPr id="165898296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11430" cy="4075193"/>
                      </a:xfrm>
                      <a:prstGeom prst="rect">
                        <a:avLst/>
                      </a:prstGeom>
                      <a:noFill/>
                      <a:ln>
                        <a:noFill/>
                      </a:ln>
                    </pic:spPr>
                  </pic:pic>
                </a:graphicData>
              </a:graphic>
            </wp:inline>
          </w:drawing>
        </w:r>
      </w:ins>
    </w:p>
    <w:p w14:paraId="52C4748C" w14:textId="77777777" w:rsidR="00C24249" w:rsidRDefault="00C24249" w:rsidP="00C24249">
      <w:pPr>
        <w:ind w:right="50"/>
        <w:jc w:val="both"/>
        <w:rPr>
          <w:rFonts w:ascii="Arial" w:hAnsi="Arial" w:cs="Arial"/>
          <w:noProof/>
          <w:sz w:val="22"/>
          <w:szCs w:val="22"/>
        </w:rPr>
      </w:pPr>
    </w:p>
    <w:p w14:paraId="55B808BB" w14:textId="77777777" w:rsidR="00C24249" w:rsidRDefault="00C24249" w:rsidP="00C24249">
      <w:pPr>
        <w:ind w:right="50"/>
        <w:jc w:val="both"/>
        <w:rPr>
          <w:rFonts w:ascii="Arial" w:hAnsi="Arial" w:cs="Arial"/>
          <w:noProof/>
          <w:sz w:val="22"/>
          <w:szCs w:val="22"/>
        </w:rPr>
      </w:pPr>
    </w:p>
    <w:p w14:paraId="1033E107" w14:textId="77777777" w:rsidR="00C24249" w:rsidRDefault="00C24249" w:rsidP="00C24249">
      <w:pPr>
        <w:ind w:right="50"/>
        <w:jc w:val="both"/>
        <w:rPr>
          <w:rFonts w:ascii="Arial" w:hAnsi="Arial" w:cs="Arial"/>
          <w:noProof/>
          <w:sz w:val="22"/>
          <w:szCs w:val="22"/>
        </w:rPr>
      </w:pPr>
    </w:p>
    <w:p w14:paraId="314C7D05" w14:textId="2D3CF6B6" w:rsidR="00C24249" w:rsidRDefault="001F63F4" w:rsidP="00C24249">
      <w:pPr>
        <w:ind w:right="50"/>
        <w:jc w:val="both"/>
        <w:rPr>
          <w:rFonts w:ascii="Arial" w:hAnsi="Arial" w:cs="Arial"/>
          <w:noProof/>
          <w:sz w:val="22"/>
          <w:szCs w:val="22"/>
        </w:rPr>
      </w:pPr>
      <w:ins w:id="137" w:author="Dany maire Mercado agudelo" w:date="2024-10-01T11:31:00Z">
        <w:r>
          <w:rPr>
            <w:noProof/>
          </w:rPr>
          <w:lastRenderedPageBreak/>
          <w:drawing>
            <wp:anchor distT="0" distB="0" distL="114300" distR="114300" simplePos="0" relativeHeight="251699200" behindDoc="0" locked="0" layoutInCell="1" allowOverlap="1" wp14:anchorId="63CA5303" wp14:editId="50A9F7BD">
              <wp:simplePos x="0" y="0"/>
              <wp:positionH relativeFrom="column">
                <wp:posOffset>177165</wp:posOffset>
              </wp:positionH>
              <wp:positionV relativeFrom="paragraph">
                <wp:posOffset>6350</wp:posOffset>
              </wp:positionV>
              <wp:extent cx="4969510" cy="3609975"/>
              <wp:effectExtent l="0" t="0" r="2540" b="9525"/>
              <wp:wrapSquare wrapText="bothSides"/>
              <wp:docPr id="80995351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9510" cy="360997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E64FA7D" w14:textId="77777777" w:rsidR="00C24249" w:rsidRDefault="00C24249" w:rsidP="00C24249">
      <w:pPr>
        <w:ind w:right="50"/>
        <w:jc w:val="both"/>
        <w:rPr>
          <w:rFonts w:ascii="Arial" w:hAnsi="Arial" w:cs="Arial"/>
          <w:noProof/>
          <w:sz w:val="22"/>
          <w:szCs w:val="22"/>
        </w:rPr>
      </w:pPr>
    </w:p>
    <w:p w14:paraId="62EA66CC" w14:textId="77777777" w:rsidR="00C24249" w:rsidRDefault="00C24249" w:rsidP="00C24249">
      <w:pPr>
        <w:ind w:right="50"/>
        <w:jc w:val="both"/>
        <w:rPr>
          <w:rFonts w:ascii="Arial" w:hAnsi="Arial" w:cs="Arial"/>
          <w:noProof/>
          <w:sz w:val="22"/>
          <w:szCs w:val="22"/>
        </w:rPr>
      </w:pPr>
    </w:p>
    <w:p w14:paraId="557694B2" w14:textId="77777777" w:rsidR="00C24249" w:rsidRDefault="00C24249" w:rsidP="00C24249">
      <w:pPr>
        <w:ind w:right="50"/>
        <w:jc w:val="both"/>
        <w:rPr>
          <w:rFonts w:ascii="Arial" w:hAnsi="Arial" w:cs="Arial"/>
          <w:noProof/>
          <w:sz w:val="22"/>
          <w:szCs w:val="22"/>
        </w:rPr>
      </w:pPr>
    </w:p>
    <w:p w14:paraId="413362C8" w14:textId="77777777" w:rsidR="00C24249" w:rsidRDefault="00C24249" w:rsidP="00C24249">
      <w:pPr>
        <w:jc w:val="both"/>
        <w:rPr>
          <w:ins w:id="138" w:author="Dany maire Mercado agudelo" w:date="2024-10-01T11:05:00Z"/>
          <w:rFonts w:ascii="Arial" w:hAnsi="Arial" w:cs="Arial"/>
          <w:b/>
          <w:noProof/>
          <w:sz w:val="22"/>
          <w:szCs w:val="22"/>
        </w:rPr>
      </w:pPr>
    </w:p>
    <w:p w14:paraId="6B615EA2" w14:textId="6FDDDB8F" w:rsidR="00C24249" w:rsidRDefault="00C24249" w:rsidP="00C24249">
      <w:pPr>
        <w:jc w:val="both"/>
        <w:rPr>
          <w:rFonts w:ascii="Arial" w:hAnsi="Arial" w:cs="Arial"/>
          <w:b/>
          <w:sz w:val="22"/>
          <w:szCs w:val="22"/>
        </w:rPr>
      </w:pPr>
    </w:p>
    <w:p w14:paraId="11784DBD" w14:textId="7B607C86" w:rsidR="00C24249" w:rsidRPr="00EA1188" w:rsidRDefault="00C24249" w:rsidP="00C24249">
      <w:pPr>
        <w:jc w:val="both"/>
        <w:rPr>
          <w:rFonts w:ascii="Arial" w:hAnsi="Arial" w:cs="Arial"/>
          <w:b/>
          <w:sz w:val="22"/>
          <w:szCs w:val="22"/>
        </w:rPr>
      </w:pPr>
    </w:p>
    <w:p w14:paraId="4F4AF9E4" w14:textId="77777777" w:rsidR="00C24249" w:rsidRDefault="00C24249" w:rsidP="00C24249">
      <w:pPr>
        <w:ind w:left="720"/>
        <w:jc w:val="both"/>
        <w:rPr>
          <w:rFonts w:ascii="Arial" w:hAnsi="Arial" w:cs="Arial"/>
          <w:b/>
          <w:sz w:val="22"/>
          <w:szCs w:val="22"/>
        </w:rPr>
      </w:pPr>
    </w:p>
    <w:p w14:paraId="0A617C71" w14:textId="77777777" w:rsidR="00C24249" w:rsidRDefault="00C24249" w:rsidP="00C24249">
      <w:pPr>
        <w:ind w:left="720"/>
        <w:jc w:val="both"/>
        <w:rPr>
          <w:rFonts w:ascii="Arial" w:hAnsi="Arial" w:cs="Arial"/>
          <w:b/>
          <w:sz w:val="22"/>
          <w:szCs w:val="22"/>
        </w:rPr>
      </w:pPr>
    </w:p>
    <w:p w14:paraId="58EFC202" w14:textId="2276F4A7" w:rsidR="00C24249" w:rsidRDefault="00C24249" w:rsidP="00C24249">
      <w:pPr>
        <w:ind w:left="720"/>
        <w:jc w:val="both"/>
        <w:rPr>
          <w:rFonts w:ascii="Arial" w:hAnsi="Arial" w:cs="Arial"/>
          <w:b/>
          <w:sz w:val="22"/>
          <w:szCs w:val="22"/>
        </w:rPr>
      </w:pPr>
    </w:p>
    <w:p w14:paraId="00F2A118" w14:textId="77777777" w:rsidR="00C24249" w:rsidRDefault="00C24249" w:rsidP="00C24249">
      <w:pPr>
        <w:jc w:val="both"/>
        <w:rPr>
          <w:ins w:id="139" w:author="Alvaro Aranda Malaver" w:date="2023-10-31T21:31:00Z"/>
          <w:rFonts w:ascii="Arial" w:hAnsi="Arial" w:cs="Arial"/>
          <w:b/>
          <w:sz w:val="22"/>
          <w:szCs w:val="22"/>
          <w:highlight w:val="yellow"/>
        </w:rPr>
      </w:pPr>
    </w:p>
    <w:p w14:paraId="66D6D3BD" w14:textId="77777777" w:rsidR="00C24249" w:rsidRPr="00267DD0" w:rsidRDefault="00C24249" w:rsidP="00C24249">
      <w:pPr>
        <w:jc w:val="both"/>
        <w:rPr>
          <w:rFonts w:ascii="Arial" w:hAnsi="Arial" w:cs="Arial"/>
          <w:sz w:val="22"/>
          <w:szCs w:val="22"/>
          <w:lang w:val="es-ES_tradnl"/>
        </w:rPr>
      </w:pPr>
    </w:p>
    <w:p w14:paraId="5DF34D9D" w14:textId="31E1EF44" w:rsidR="003E7C2B" w:rsidRDefault="003E7C2B" w:rsidP="00037E36"/>
    <w:p w14:paraId="55FB73B5" w14:textId="77777777" w:rsidR="003E79F9" w:rsidRDefault="003E79F9" w:rsidP="00037E36"/>
    <w:p w14:paraId="5E96AEFD" w14:textId="77777777" w:rsidR="003E79F9" w:rsidRDefault="003E79F9" w:rsidP="00037E36"/>
    <w:p w14:paraId="5B5F4044" w14:textId="77777777" w:rsidR="003E79F9" w:rsidRDefault="003E79F9" w:rsidP="00037E36"/>
    <w:p w14:paraId="2D648F69" w14:textId="77777777" w:rsidR="003E79F9" w:rsidRDefault="003E79F9" w:rsidP="00037E36"/>
    <w:p w14:paraId="45457CB4" w14:textId="77777777" w:rsidR="003E79F9" w:rsidRDefault="003E79F9" w:rsidP="00037E36"/>
    <w:p w14:paraId="13700956" w14:textId="77777777" w:rsidR="003E79F9" w:rsidRDefault="003E79F9" w:rsidP="00037E36"/>
    <w:p w14:paraId="71DAE1ED" w14:textId="77777777" w:rsidR="003E79F9" w:rsidRDefault="003E79F9" w:rsidP="00037E36"/>
    <w:p w14:paraId="07B5E1D9" w14:textId="77777777" w:rsidR="003E79F9" w:rsidRDefault="003E79F9" w:rsidP="00037E36"/>
    <w:p w14:paraId="66A95362" w14:textId="77777777" w:rsidR="003E79F9" w:rsidRDefault="003E79F9" w:rsidP="00037E36"/>
    <w:p w14:paraId="20E7FC62" w14:textId="77777777" w:rsidR="00771CF4" w:rsidRPr="00267DD0" w:rsidRDefault="00771CF4" w:rsidP="00771CF4">
      <w:pPr>
        <w:pStyle w:val="Ttulo1"/>
        <w:jc w:val="center"/>
        <w:rPr>
          <w:sz w:val="22"/>
          <w:szCs w:val="22"/>
        </w:rPr>
      </w:pPr>
      <w:bookmarkStart w:id="140" w:name="_Toc181276981"/>
      <w:r w:rsidRPr="00267DD0">
        <w:rPr>
          <w:sz w:val="22"/>
          <w:szCs w:val="22"/>
        </w:rPr>
        <w:t>CAPITULO VII</w:t>
      </w:r>
      <w:r>
        <w:rPr>
          <w:sz w:val="22"/>
          <w:szCs w:val="22"/>
        </w:rPr>
        <w:t>I</w:t>
      </w:r>
      <w:r w:rsidRPr="00267DD0">
        <w:rPr>
          <w:sz w:val="22"/>
          <w:szCs w:val="22"/>
        </w:rPr>
        <w:t>. SIMULACROS DE EMERGENCIA</w:t>
      </w:r>
      <w:bookmarkEnd w:id="140"/>
    </w:p>
    <w:p w14:paraId="7ECA0541" w14:textId="77777777" w:rsidR="00771CF4" w:rsidRPr="00267DD0" w:rsidRDefault="00771CF4" w:rsidP="00771CF4">
      <w:pPr>
        <w:rPr>
          <w:rFonts w:ascii="Arial" w:hAnsi="Arial" w:cs="Arial"/>
          <w:sz w:val="22"/>
          <w:szCs w:val="22"/>
        </w:rPr>
      </w:pPr>
    </w:p>
    <w:p w14:paraId="27387DA9" w14:textId="77777777" w:rsidR="00771CF4" w:rsidRPr="00267DD0" w:rsidRDefault="00771CF4" w:rsidP="00771CF4">
      <w:pPr>
        <w:jc w:val="both"/>
        <w:rPr>
          <w:rFonts w:ascii="Arial" w:hAnsi="Arial" w:cs="Arial"/>
          <w:sz w:val="22"/>
          <w:szCs w:val="22"/>
          <w:lang w:val="es-ES_tradnl"/>
        </w:rPr>
      </w:pPr>
      <w:r w:rsidRPr="00267DD0">
        <w:rPr>
          <w:rFonts w:ascii="Arial" w:hAnsi="Arial" w:cs="Arial"/>
          <w:sz w:val="22"/>
          <w:szCs w:val="22"/>
          <w:lang w:val="es-ES_tradnl"/>
        </w:rPr>
        <w:t>Su objetivo es evaluar, mejorar o actualizar el plan de emergencia existente, así como detectar los puntos débiles o fallas en la puesta en marcha de éste, además sirve para identificar la capacidad de respuesta del personal para afrontar una emergencia.</w:t>
      </w:r>
    </w:p>
    <w:p w14:paraId="3D39775D" w14:textId="77777777" w:rsidR="00771CF4" w:rsidRPr="00267DD0" w:rsidRDefault="00771CF4" w:rsidP="00771CF4">
      <w:pPr>
        <w:jc w:val="both"/>
        <w:rPr>
          <w:rFonts w:ascii="Arial" w:hAnsi="Arial" w:cs="Arial"/>
          <w:sz w:val="22"/>
          <w:szCs w:val="22"/>
          <w:lang w:val="es-ES_tradnl"/>
        </w:rPr>
      </w:pPr>
    </w:p>
    <w:p w14:paraId="60A502C0" w14:textId="77777777" w:rsidR="00771CF4" w:rsidRPr="00267DD0" w:rsidRDefault="00771CF4" w:rsidP="00771CF4">
      <w:pPr>
        <w:jc w:val="both"/>
        <w:rPr>
          <w:rFonts w:ascii="Arial" w:hAnsi="Arial" w:cs="Arial"/>
          <w:sz w:val="22"/>
          <w:szCs w:val="22"/>
          <w:lang w:val="es-ES_tradnl"/>
        </w:rPr>
      </w:pPr>
      <w:r w:rsidRPr="00267DD0">
        <w:rPr>
          <w:rFonts w:ascii="Arial" w:hAnsi="Arial" w:cs="Arial"/>
          <w:sz w:val="22"/>
          <w:szCs w:val="22"/>
          <w:lang w:val="es-ES_tradnl"/>
        </w:rPr>
        <w:t>Al realizar un simulacro se disminuye y optimiza el tiempo de respuesta ante una situación de emergencia y a la vez promueve la difusión del plan entre el personal de la empresa, preparándolos para afrontar una situación de emergencia.</w:t>
      </w:r>
    </w:p>
    <w:p w14:paraId="35676308" w14:textId="77777777" w:rsidR="00771CF4" w:rsidRPr="00267DD0" w:rsidRDefault="00771CF4" w:rsidP="00771CF4">
      <w:pPr>
        <w:pStyle w:val="Ttulo2"/>
        <w:rPr>
          <w:i/>
          <w:iCs/>
          <w:sz w:val="22"/>
          <w:szCs w:val="22"/>
        </w:rPr>
      </w:pPr>
      <w:bookmarkStart w:id="141" w:name="_Toc181276982"/>
      <w:r w:rsidRPr="00267DD0">
        <w:rPr>
          <w:i/>
          <w:iCs/>
          <w:sz w:val="22"/>
          <w:szCs w:val="22"/>
        </w:rPr>
        <w:t>1. CLASIFICACIÓN DE LOS SIMULACROS</w:t>
      </w:r>
      <w:bookmarkEnd w:id="141"/>
    </w:p>
    <w:p w14:paraId="5A4EF73B" w14:textId="77777777" w:rsidR="00771CF4" w:rsidRPr="00267DD0" w:rsidRDefault="00771CF4" w:rsidP="00771CF4">
      <w:pPr>
        <w:rPr>
          <w:rFonts w:ascii="Arial" w:hAnsi="Arial" w:cs="Arial"/>
          <w:sz w:val="22"/>
          <w:szCs w:val="22"/>
        </w:rPr>
      </w:pPr>
    </w:p>
    <w:p w14:paraId="226F7DA8" w14:textId="77777777" w:rsidR="00771CF4" w:rsidRPr="00267DD0" w:rsidRDefault="00771CF4" w:rsidP="00771CF4">
      <w:pPr>
        <w:numPr>
          <w:ilvl w:val="0"/>
          <w:numId w:val="27"/>
        </w:numPr>
        <w:jc w:val="both"/>
        <w:rPr>
          <w:rFonts w:ascii="Arial" w:hAnsi="Arial" w:cs="Arial"/>
          <w:i/>
          <w:sz w:val="22"/>
          <w:szCs w:val="22"/>
          <w:u w:val="single"/>
          <w:lang w:val="es-ES_tradnl"/>
        </w:rPr>
      </w:pPr>
      <w:r w:rsidRPr="00267DD0">
        <w:rPr>
          <w:rFonts w:ascii="Arial" w:hAnsi="Arial" w:cs="Arial"/>
          <w:i/>
          <w:sz w:val="22"/>
          <w:szCs w:val="22"/>
          <w:u w:val="single"/>
          <w:lang w:val="es-ES_tradnl"/>
        </w:rPr>
        <w:t>Simulacros avisados</w:t>
      </w:r>
    </w:p>
    <w:p w14:paraId="2A346D19" w14:textId="77777777" w:rsidR="00771CF4" w:rsidRPr="00267DD0" w:rsidRDefault="00771CF4" w:rsidP="00771CF4">
      <w:pPr>
        <w:ind w:left="720"/>
        <w:jc w:val="both"/>
        <w:rPr>
          <w:rFonts w:ascii="Arial" w:hAnsi="Arial" w:cs="Arial"/>
          <w:sz w:val="22"/>
          <w:szCs w:val="22"/>
          <w:lang w:val="es-ES_tradnl"/>
        </w:rPr>
      </w:pPr>
      <w:r w:rsidRPr="00267DD0">
        <w:rPr>
          <w:rFonts w:ascii="Arial" w:hAnsi="Arial" w:cs="Arial"/>
          <w:sz w:val="22"/>
          <w:szCs w:val="22"/>
          <w:lang w:val="es-ES_tradnl"/>
        </w:rPr>
        <w:t>Se realizan avisando con anterioridad al personal la hora, lugar y fecha del simulacro; se utilizan para capacitar al personal mientras aprende a identificar su ruta y punto de encuentro.</w:t>
      </w:r>
    </w:p>
    <w:p w14:paraId="384A3478" w14:textId="77777777" w:rsidR="00771CF4" w:rsidRPr="00267DD0" w:rsidRDefault="00771CF4" w:rsidP="00771CF4">
      <w:pPr>
        <w:ind w:left="720"/>
        <w:jc w:val="both"/>
        <w:rPr>
          <w:rFonts w:ascii="Arial" w:hAnsi="Arial" w:cs="Arial"/>
          <w:sz w:val="22"/>
          <w:szCs w:val="22"/>
          <w:lang w:val="es-ES_tradnl"/>
        </w:rPr>
      </w:pPr>
    </w:p>
    <w:p w14:paraId="11CBB803" w14:textId="77777777" w:rsidR="00771CF4" w:rsidRPr="00267DD0" w:rsidRDefault="00771CF4" w:rsidP="00771CF4">
      <w:pPr>
        <w:numPr>
          <w:ilvl w:val="0"/>
          <w:numId w:val="27"/>
        </w:numPr>
        <w:jc w:val="both"/>
        <w:rPr>
          <w:rFonts w:ascii="Arial" w:hAnsi="Arial" w:cs="Arial"/>
          <w:i/>
          <w:sz w:val="22"/>
          <w:szCs w:val="22"/>
          <w:u w:val="single"/>
          <w:lang w:val="es-ES_tradnl"/>
        </w:rPr>
      </w:pPr>
      <w:r w:rsidRPr="00267DD0">
        <w:rPr>
          <w:rFonts w:ascii="Arial" w:hAnsi="Arial" w:cs="Arial"/>
          <w:i/>
          <w:sz w:val="22"/>
          <w:szCs w:val="22"/>
          <w:u w:val="single"/>
          <w:lang w:val="es-ES_tradnl"/>
        </w:rPr>
        <w:t>Simulacros sorpresivos</w:t>
      </w:r>
    </w:p>
    <w:p w14:paraId="4F5F0B74" w14:textId="77777777" w:rsidR="00771CF4" w:rsidRPr="00267DD0" w:rsidRDefault="00771CF4" w:rsidP="00771CF4">
      <w:pPr>
        <w:ind w:left="720"/>
        <w:jc w:val="both"/>
        <w:rPr>
          <w:rFonts w:ascii="Arial" w:hAnsi="Arial" w:cs="Arial"/>
          <w:sz w:val="22"/>
          <w:szCs w:val="22"/>
          <w:lang w:val="es-ES_tradnl"/>
        </w:rPr>
      </w:pPr>
      <w:r w:rsidRPr="00267DD0">
        <w:rPr>
          <w:rFonts w:ascii="Arial" w:hAnsi="Arial" w:cs="Arial"/>
          <w:sz w:val="22"/>
          <w:szCs w:val="22"/>
          <w:lang w:val="es-ES_tradnl"/>
        </w:rPr>
        <w:t>Se realizan sin aviso previo al personal, para verificar el potencial de respuesta frente a una emergencia.</w:t>
      </w:r>
    </w:p>
    <w:p w14:paraId="0C473C1B" w14:textId="77777777" w:rsidR="00771CF4" w:rsidRPr="00267DD0" w:rsidRDefault="00771CF4" w:rsidP="00771CF4">
      <w:pPr>
        <w:pStyle w:val="Ttulo2"/>
        <w:spacing w:before="0" w:after="0"/>
        <w:jc w:val="both"/>
        <w:rPr>
          <w:i/>
          <w:iCs/>
          <w:sz w:val="22"/>
          <w:szCs w:val="22"/>
        </w:rPr>
      </w:pPr>
    </w:p>
    <w:p w14:paraId="23D99EEB" w14:textId="77777777" w:rsidR="00771CF4" w:rsidRPr="00267DD0" w:rsidRDefault="00771CF4" w:rsidP="00771CF4">
      <w:pPr>
        <w:pStyle w:val="Ttulo1"/>
        <w:spacing w:before="0" w:after="0"/>
        <w:jc w:val="both"/>
        <w:rPr>
          <w:sz w:val="22"/>
          <w:szCs w:val="22"/>
          <w:lang w:val="es-CO"/>
        </w:rPr>
      </w:pPr>
      <w:bookmarkStart w:id="142" w:name="_Toc181276983"/>
      <w:r w:rsidRPr="00267DD0">
        <w:rPr>
          <w:sz w:val="22"/>
          <w:szCs w:val="22"/>
          <w:lang w:val="es-CO"/>
        </w:rPr>
        <w:t xml:space="preserve">Aspectos </w:t>
      </w:r>
      <w:proofErr w:type="gramStart"/>
      <w:r w:rsidRPr="00267DD0">
        <w:rPr>
          <w:sz w:val="22"/>
          <w:szCs w:val="22"/>
          <w:lang w:val="es-CO"/>
        </w:rPr>
        <w:t>a</w:t>
      </w:r>
      <w:proofErr w:type="gramEnd"/>
      <w:r w:rsidRPr="00267DD0">
        <w:rPr>
          <w:sz w:val="22"/>
          <w:szCs w:val="22"/>
          <w:lang w:val="es-CO"/>
        </w:rPr>
        <w:t xml:space="preserve"> tener en cuenta para realizar un simulacro</w:t>
      </w:r>
      <w:bookmarkEnd w:id="142"/>
    </w:p>
    <w:p w14:paraId="6EB25F4E" w14:textId="77777777" w:rsidR="00771CF4" w:rsidRPr="00267DD0" w:rsidRDefault="00771CF4" w:rsidP="00771CF4">
      <w:pPr>
        <w:pStyle w:val="Textoindependiente"/>
        <w:spacing w:line="240" w:lineRule="auto"/>
        <w:rPr>
          <w:rFonts w:ascii="Arial" w:hAnsi="Arial" w:cs="Arial"/>
          <w:b/>
          <w:sz w:val="22"/>
          <w:szCs w:val="22"/>
          <w:lang w:val="es-CO"/>
        </w:rPr>
      </w:pPr>
    </w:p>
    <w:p w14:paraId="4BFF2D8B"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 contar con el plan de emergencia.</w:t>
      </w:r>
    </w:p>
    <w:p w14:paraId="1783113A"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 divulgar el plan de emergencia a todo el personal.</w:t>
      </w:r>
    </w:p>
    <w:p w14:paraId="1A38AED8"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Los miembros de los grupos básicos (intervención primeros auxilios y evacuación) de la brigada, deben haber sido entrenados en las técnicas de:</w:t>
      </w:r>
    </w:p>
    <w:p w14:paraId="0B9866F8" w14:textId="77777777" w:rsidR="00771CF4" w:rsidRPr="00267DD0" w:rsidRDefault="00771CF4" w:rsidP="00771CF4">
      <w:pPr>
        <w:numPr>
          <w:ilvl w:val="1"/>
          <w:numId w:val="27"/>
        </w:numPr>
        <w:jc w:val="both"/>
        <w:rPr>
          <w:rFonts w:ascii="Arial" w:hAnsi="Arial" w:cs="Arial"/>
          <w:sz w:val="22"/>
          <w:szCs w:val="22"/>
          <w:lang w:val="es-ES_tradnl"/>
        </w:rPr>
      </w:pPr>
      <w:r w:rsidRPr="00267DD0">
        <w:rPr>
          <w:rFonts w:ascii="Arial" w:hAnsi="Arial" w:cs="Arial"/>
          <w:sz w:val="22"/>
          <w:szCs w:val="22"/>
          <w:lang w:val="es-ES_tradnl"/>
        </w:rPr>
        <w:t>Prevención y control de incidentes que pueden originar una emergencia en la empresa</w:t>
      </w:r>
    </w:p>
    <w:p w14:paraId="70B2EB0B" w14:textId="77777777" w:rsidR="00771CF4" w:rsidRPr="00267DD0" w:rsidRDefault="00771CF4" w:rsidP="00771CF4">
      <w:pPr>
        <w:numPr>
          <w:ilvl w:val="1"/>
          <w:numId w:val="27"/>
        </w:numPr>
        <w:jc w:val="both"/>
        <w:rPr>
          <w:rFonts w:ascii="Arial" w:hAnsi="Arial" w:cs="Arial"/>
          <w:sz w:val="22"/>
          <w:szCs w:val="22"/>
          <w:lang w:val="es-ES_tradnl"/>
        </w:rPr>
      </w:pPr>
      <w:r w:rsidRPr="00267DD0">
        <w:rPr>
          <w:rFonts w:ascii="Arial" w:hAnsi="Arial" w:cs="Arial"/>
          <w:sz w:val="22"/>
          <w:szCs w:val="22"/>
          <w:lang w:val="es-ES_tradnl"/>
        </w:rPr>
        <w:t>Primeros auxilios</w:t>
      </w:r>
    </w:p>
    <w:p w14:paraId="1AEFF29E" w14:textId="77777777" w:rsidR="00771CF4" w:rsidRPr="00267DD0" w:rsidRDefault="00771CF4" w:rsidP="00771CF4">
      <w:pPr>
        <w:numPr>
          <w:ilvl w:val="1"/>
          <w:numId w:val="27"/>
        </w:numPr>
        <w:jc w:val="both"/>
        <w:rPr>
          <w:rFonts w:ascii="Arial" w:hAnsi="Arial" w:cs="Arial"/>
          <w:sz w:val="22"/>
          <w:szCs w:val="22"/>
          <w:lang w:val="es-ES_tradnl"/>
        </w:rPr>
      </w:pPr>
      <w:r w:rsidRPr="00267DD0">
        <w:rPr>
          <w:rFonts w:ascii="Arial" w:hAnsi="Arial" w:cs="Arial"/>
          <w:sz w:val="22"/>
          <w:szCs w:val="22"/>
          <w:lang w:val="es-ES_tradnl"/>
        </w:rPr>
        <w:t>Evacuación</w:t>
      </w:r>
    </w:p>
    <w:p w14:paraId="023B675A"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Cada grupo en la brigada debe conocer muy bien sus roles y responsabilidades y practicarla.</w:t>
      </w:r>
    </w:p>
    <w:p w14:paraId="3BF893E7"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 xml:space="preserve">Los miembros de la brigada deben contar con distintivos, como: (Brazaletes, gorra, chaleco etc.) Indicando a </w:t>
      </w:r>
      <w:proofErr w:type="gramStart"/>
      <w:r w:rsidRPr="00267DD0">
        <w:rPr>
          <w:rFonts w:ascii="Arial" w:hAnsi="Arial" w:cs="Arial"/>
          <w:sz w:val="22"/>
          <w:szCs w:val="22"/>
          <w:lang w:val="es-ES_tradnl"/>
        </w:rPr>
        <w:t>cual</w:t>
      </w:r>
      <w:proofErr w:type="gramEnd"/>
      <w:r w:rsidRPr="00267DD0">
        <w:rPr>
          <w:rFonts w:ascii="Arial" w:hAnsi="Arial" w:cs="Arial"/>
          <w:sz w:val="22"/>
          <w:szCs w:val="22"/>
          <w:lang w:val="es-ES_tradnl"/>
        </w:rPr>
        <w:t xml:space="preserve"> grupo pertenece.</w:t>
      </w:r>
    </w:p>
    <w:p w14:paraId="4A4EE534"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 contar con medios de comunicación /alerta (pito, altoparlantes, megáfonos, sirena, sistema de voz etc.)</w:t>
      </w:r>
    </w:p>
    <w:p w14:paraId="4FBBD607"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 contar con un centro de comando.</w:t>
      </w:r>
    </w:p>
    <w:p w14:paraId="740EB816"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deben conocer los posibles tipos de emergencias (Naturales, tecnológicas o sociales) a que está expuesto la empresa.</w:t>
      </w:r>
    </w:p>
    <w:p w14:paraId="73B91342"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deben hacer simulaciones de salón, entre las brigadas; sobre la actuación de cada grupo frente a la emergencia.</w:t>
      </w:r>
    </w:p>
    <w:p w14:paraId="1E24C124"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 entrenar a todo el personal de la empresa no integrante de la brigada en la prevención de emergencias, primeros auxilios y principalmente en evacuación.</w:t>
      </w:r>
    </w:p>
    <w:p w14:paraId="031246CB"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 realizar los primeros simulacros informando al personal el tipo de emergencia que se va a simular y hora del simulacro y después realizarlos sin informar.</w:t>
      </w:r>
    </w:p>
    <w:p w14:paraId="6F327C83"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 contar con observadores.</w:t>
      </w:r>
    </w:p>
    <w:p w14:paraId="7EDF9238"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Se debe realizar una reunión con el personal de la empresa y las diferentes brigadas (puede ser en los puntos de reunión o en el salón de conferencias), para analizar los aspectos observados durante el simulacro.</w:t>
      </w:r>
    </w:p>
    <w:p w14:paraId="61F95D03"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Dar siempre las gracias al personal de la empresa por su participación del simulacro.</w:t>
      </w:r>
    </w:p>
    <w:p w14:paraId="367220DF" w14:textId="77777777" w:rsidR="00771CF4" w:rsidRPr="00267DD0" w:rsidRDefault="00771CF4" w:rsidP="00771CF4">
      <w:pPr>
        <w:ind w:left="720"/>
        <w:jc w:val="both"/>
        <w:rPr>
          <w:rFonts w:ascii="Arial" w:hAnsi="Arial" w:cs="Arial"/>
          <w:sz w:val="22"/>
          <w:szCs w:val="22"/>
          <w:lang w:val="es-ES_tradnl"/>
        </w:rPr>
      </w:pPr>
    </w:p>
    <w:p w14:paraId="5363CA40" w14:textId="77777777" w:rsidR="00771CF4" w:rsidRPr="00267DD0" w:rsidRDefault="00771CF4" w:rsidP="00771CF4">
      <w:pPr>
        <w:pStyle w:val="Ttulo1"/>
        <w:spacing w:before="0" w:after="0"/>
        <w:jc w:val="both"/>
        <w:rPr>
          <w:sz w:val="22"/>
          <w:szCs w:val="22"/>
          <w:lang w:val="es-CO"/>
        </w:rPr>
      </w:pPr>
      <w:bookmarkStart w:id="143" w:name="_Toc181276984"/>
      <w:r w:rsidRPr="00267DD0">
        <w:rPr>
          <w:sz w:val="22"/>
          <w:szCs w:val="22"/>
          <w:lang w:val="es-CO"/>
        </w:rPr>
        <w:t>Para lograr este propósito se requiere.</w:t>
      </w:r>
      <w:bookmarkEnd w:id="143"/>
    </w:p>
    <w:p w14:paraId="3652DEC7" w14:textId="77777777" w:rsidR="00771CF4" w:rsidRPr="00267DD0" w:rsidRDefault="00771CF4" w:rsidP="00771CF4">
      <w:pPr>
        <w:pStyle w:val="Textoindependiente"/>
        <w:spacing w:line="240" w:lineRule="auto"/>
        <w:rPr>
          <w:rFonts w:ascii="Arial" w:hAnsi="Arial" w:cs="Arial"/>
          <w:b/>
          <w:sz w:val="22"/>
          <w:szCs w:val="22"/>
          <w:lang w:val="es-CO"/>
        </w:rPr>
      </w:pPr>
    </w:p>
    <w:p w14:paraId="243956DB"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Elaborar medios informativos que divulguen consignas de prevención y orientación para los ocupantes de la instalación, utilizando volantes, folletos o sistemas informativos propios de la empresa.</w:t>
      </w:r>
    </w:p>
    <w:p w14:paraId="46C5CBE0"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Programar reuniones de análisis y retroalimentación con todo el personal que puede intervenir en caso de una evacuación de las instalaciones.</w:t>
      </w:r>
    </w:p>
    <w:p w14:paraId="2D2B32AF"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Organizar reuniones de planeación del simulacro, en donde se revisen las condiciones mínimas para garantizar una evacuación segura de las instalaciones.</w:t>
      </w:r>
    </w:p>
    <w:p w14:paraId="6D442309"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lastRenderedPageBreak/>
        <w:t xml:space="preserve">Fomentar la </w:t>
      </w:r>
      <w:proofErr w:type="gramStart"/>
      <w:r w:rsidRPr="00267DD0">
        <w:rPr>
          <w:rFonts w:ascii="Arial" w:hAnsi="Arial" w:cs="Arial"/>
          <w:sz w:val="22"/>
          <w:szCs w:val="22"/>
          <w:lang w:val="es-ES_tradnl"/>
        </w:rPr>
        <w:t>participación activa</w:t>
      </w:r>
      <w:proofErr w:type="gramEnd"/>
      <w:r w:rsidRPr="00267DD0">
        <w:rPr>
          <w:rFonts w:ascii="Arial" w:hAnsi="Arial" w:cs="Arial"/>
          <w:sz w:val="22"/>
          <w:szCs w:val="22"/>
          <w:lang w:val="es-ES_tradnl"/>
        </w:rPr>
        <w:t xml:space="preserve"> en el simulacro de evacuación, obteniendo una evaluación que permita comparar la planeación, previa con la realidad presentada, logrando de esta forma retroalimentar el contenido del plan de evacuación.</w:t>
      </w:r>
    </w:p>
    <w:p w14:paraId="6A010AB3" w14:textId="77777777" w:rsidR="00771CF4" w:rsidRPr="00267DD0" w:rsidRDefault="00771CF4" w:rsidP="00771CF4">
      <w:pPr>
        <w:numPr>
          <w:ilvl w:val="0"/>
          <w:numId w:val="27"/>
        </w:numPr>
        <w:jc w:val="both"/>
        <w:rPr>
          <w:rFonts w:ascii="Arial" w:hAnsi="Arial" w:cs="Arial"/>
          <w:sz w:val="22"/>
          <w:szCs w:val="22"/>
          <w:lang w:val="es-ES_tradnl"/>
        </w:rPr>
      </w:pPr>
      <w:r w:rsidRPr="00267DD0">
        <w:rPr>
          <w:rFonts w:ascii="Arial" w:hAnsi="Arial" w:cs="Arial"/>
          <w:sz w:val="22"/>
          <w:szCs w:val="22"/>
          <w:lang w:val="es-ES_tradnl"/>
        </w:rPr>
        <w:t>Elaborar el acta del simulacro ejecutado, con las recomendaciones y seguimiento pertinentes para mejora de próximos simulacros.</w:t>
      </w:r>
    </w:p>
    <w:p w14:paraId="45046DBD" w14:textId="77777777" w:rsidR="00771CF4" w:rsidRPr="00267DD0" w:rsidRDefault="00771CF4" w:rsidP="00771CF4">
      <w:pPr>
        <w:pStyle w:val="Textoindependiente"/>
        <w:spacing w:line="240" w:lineRule="auto"/>
        <w:rPr>
          <w:rFonts w:ascii="Arial" w:hAnsi="Arial" w:cs="Arial"/>
          <w:sz w:val="22"/>
          <w:szCs w:val="22"/>
          <w:lang w:val="es-CO"/>
        </w:rPr>
      </w:pPr>
    </w:p>
    <w:p w14:paraId="55F2B709" w14:textId="77777777" w:rsidR="00771CF4" w:rsidRPr="00267DD0" w:rsidRDefault="00771CF4" w:rsidP="00771CF4">
      <w:pPr>
        <w:pStyle w:val="Ttulo1"/>
        <w:spacing w:before="0" w:after="0"/>
        <w:jc w:val="both"/>
        <w:rPr>
          <w:sz w:val="22"/>
          <w:szCs w:val="22"/>
          <w:lang w:val="es-CO"/>
        </w:rPr>
      </w:pPr>
      <w:bookmarkStart w:id="144" w:name="_Toc181276985"/>
      <w:r w:rsidRPr="00267DD0">
        <w:rPr>
          <w:sz w:val="22"/>
          <w:szCs w:val="22"/>
          <w:lang w:val="es-CO"/>
        </w:rPr>
        <w:t>Algunos de los aspectos que se tratan de verificar en un simulacro, son:</w:t>
      </w:r>
      <w:bookmarkEnd w:id="144"/>
    </w:p>
    <w:p w14:paraId="5B64CA21" w14:textId="77777777" w:rsidR="00771CF4" w:rsidRPr="00267DD0" w:rsidRDefault="00771CF4" w:rsidP="00771CF4">
      <w:pPr>
        <w:pStyle w:val="Textoindependiente"/>
        <w:spacing w:line="240" w:lineRule="auto"/>
        <w:rPr>
          <w:rFonts w:ascii="Arial" w:hAnsi="Arial" w:cs="Arial"/>
          <w:b/>
          <w:sz w:val="22"/>
          <w:szCs w:val="22"/>
          <w:lang w:val="es-CO"/>
        </w:rPr>
      </w:pPr>
    </w:p>
    <w:p w14:paraId="44AB497A"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Comunicaciones de emergencias.</w:t>
      </w:r>
    </w:p>
    <w:p w14:paraId="7A2E9FF7"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Procedimiento general de alarma</w:t>
      </w:r>
    </w:p>
    <w:p w14:paraId="69BBADFB"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Accionamiento de sistemas de protección contra incendios</w:t>
      </w:r>
    </w:p>
    <w:p w14:paraId="600E5BB6"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Comportamiento de los ocupantes de la edificación/instalación</w:t>
      </w:r>
    </w:p>
    <w:p w14:paraId="21E133AE"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Movilización y posicionamiento de equipos manuales de protección</w:t>
      </w:r>
    </w:p>
    <w:p w14:paraId="57885687"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Tiempo de reacción de Brigada para Emergencias</w:t>
      </w:r>
    </w:p>
    <w:p w14:paraId="246C5B5A"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Tiempo de reacción de los ocupantes de la edificación/instalación</w:t>
      </w:r>
    </w:p>
    <w:p w14:paraId="6BF94B28"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Procedimientos y decisiones claves del Jefe de la Emergencia</w:t>
      </w:r>
    </w:p>
    <w:p w14:paraId="55C537F7"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Procedimientos y decisiones claves de la Brigada para Emergencias</w:t>
      </w:r>
    </w:p>
    <w:p w14:paraId="0A00D115"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Cumplimiento de procedimientos de seguridad en el área en emergencia</w:t>
      </w:r>
    </w:p>
    <w:p w14:paraId="5C61B7A4" w14:textId="77777777" w:rsidR="00771CF4" w:rsidRPr="00267DD0"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Interacción con grupos de apoyo externo</w:t>
      </w:r>
    </w:p>
    <w:p w14:paraId="4D9E5DAA" w14:textId="77777777" w:rsidR="00771CF4" w:rsidRDefault="00771CF4" w:rsidP="00771CF4">
      <w:pPr>
        <w:numPr>
          <w:ilvl w:val="0"/>
          <w:numId w:val="29"/>
        </w:numPr>
        <w:jc w:val="both"/>
        <w:rPr>
          <w:rFonts w:ascii="Arial" w:hAnsi="Arial" w:cs="Arial"/>
          <w:sz w:val="22"/>
          <w:szCs w:val="22"/>
          <w:lang w:val="es-ES_tradnl"/>
        </w:rPr>
      </w:pPr>
      <w:r w:rsidRPr="00267DD0">
        <w:rPr>
          <w:rFonts w:ascii="Arial" w:hAnsi="Arial" w:cs="Arial"/>
          <w:sz w:val="22"/>
          <w:szCs w:val="22"/>
          <w:lang w:val="es-ES_tradnl"/>
        </w:rPr>
        <w:t>Nivel de intervención de los grupos de apoyo extern</w:t>
      </w:r>
      <w:r>
        <w:rPr>
          <w:rFonts w:ascii="Arial" w:hAnsi="Arial" w:cs="Arial"/>
          <w:sz w:val="22"/>
          <w:szCs w:val="22"/>
          <w:lang w:val="es-ES_tradnl"/>
        </w:rPr>
        <w:t>o</w:t>
      </w:r>
    </w:p>
    <w:p w14:paraId="6A8F66A7" w14:textId="77777777" w:rsidR="00771CF4" w:rsidRDefault="00771CF4" w:rsidP="00771CF4">
      <w:pPr>
        <w:jc w:val="both"/>
        <w:rPr>
          <w:rFonts w:ascii="Arial" w:hAnsi="Arial" w:cs="Arial"/>
          <w:sz w:val="22"/>
          <w:szCs w:val="22"/>
          <w:lang w:val="es-ES_tradnl"/>
        </w:rPr>
      </w:pPr>
    </w:p>
    <w:p w14:paraId="3D68FBF9" w14:textId="77777777" w:rsidR="00771CF4" w:rsidRDefault="00771CF4" w:rsidP="00771CF4">
      <w:pPr>
        <w:jc w:val="both"/>
        <w:rPr>
          <w:rFonts w:ascii="Arial" w:hAnsi="Arial" w:cs="Arial"/>
          <w:sz w:val="22"/>
          <w:szCs w:val="22"/>
          <w:lang w:val="es-ES_tradnl"/>
        </w:rPr>
      </w:pPr>
    </w:p>
    <w:p w14:paraId="6F59A0CA" w14:textId="5E32D279" w:rsidR="003B6CEC" w:rsidRPr="003B6CEC" w:rsidRDefault="00771CF4" w:rsidP="003B6CEC">
      <w:pPr>
        <w:pStyle w:val="Ttulo2"/>
        <w:numPr>
          <w:ilvl w:val="0"/>
          <w:numId w:val="4"/>
        </w:numPr>
        <w:rPr>
          <w:sz w:val="22"/>
          <w:szCs w:val="22"/>
        </w:rPr>
      </w:pPr>
      <w:bookmarkStart w:id="145" w:name="_Toc181276986"/>
      <w:r w:rsidRPr="00771CF4">
        <w:rPr>
          <w:sz w:val="22"/>
          <w:szCs w:val="22"/>
        </w:rPr>
        <w:t>METODOLOGÍA PARA LA EJECUCIÓN DE SIMULACROS</w:t>
      </w:r>
      <w:bookmarkEnd w:id="145"/>
    </w:p>
    <w:p w14:paraId="5E392195" w14:textId="77777777" w:rsidR="003B6CEC" w:rsidRDefault="003B6CEC" w:rsidP="003B6CEC"/>
    <w:tbl>
      <w:tblPr>
        <w:tblStyle w:val="Tablaconcuadrcula"/>
        <w:tblW w:w="0" w:type="auto"/>
        <w:tblLook w:val="04A0" w:firstRow="1" w:lastRow="0" w:firstColumn="1" w:lastColumn="0" w:noHBand="0" w:noVBand="1"/>
      </w:tblPr>
      <w:tblGrid>
        <w:gridCol w:w="9042"/>
      </w:tblGrid>
      <w:tr w:rsidR="003B6CEC" w14:paraId="71696162" w14:textId="77777777" w:rsidTr="003B6CEC">
        <w:tc>
          <w:tcPr>
            <w:tcW w:w="9042" w:type="dxa"/>
          </w:tcPr>
          <w:p w14:paraId="09DE1E79"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t>Seleccione un escenario creíble para una emergencia</w:t>
            </w:r>
            <w:r w:rsidRPr="00267DD0">
              <w:rPr>
                <w:rFonts w:ascii="Arial" w:hAnsi="Arial" w:cs="Arial"/>
                <w:spacing w:val="-18"/>
                <w:lang w:val="es-CO"/>
              </w:rPr>
              <w:t xml:space="preserve"> </w:t>
            </w:r>
            <w:r w:rsidRPr="00267DD0">
              <w:rPr>
                <w:rFonts w:ascii="Arial" w:hAnsi="Arial" w:cs="Arial"/>
                <w:lang w:val="es-CO"/>
              </w:rPr>
              <w:t>simulada</w:t>
            </w:r>
          </w:p>
          <w:p w14:paraId="2943CFE4"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t>Prepare un documento de planeación general del</w:t>
            </w:r>
            <w:r w:rsidRPr="00267DD0">
              <w:rPr>
                <w:rFonts w:ascii="Arial" w:hAnsi="Arial" w:cs="Arial"/>
                <w:spacing w:val="-18"/>
                <w:lang w:val="es-CO"/>
              </w:rPr>
              <w:t xml:space="preserve"> </w:t>
            </w:r>
            <w:r w:rsidRPr="00267DD0">
              <w:rPr>
                <w:rFonts w:ascii="Arial" w:hAnsi="Arial" w:cs="Arial"/>
                <w:lang w:val="es-CO"/>
              </w:rPr>
              <w:t>simulacro</w:t>
            </w:r>
          </w:p>
          <w:p w14:paraId="298B1FB1" w14:textId="77777777" w:rsidR="003B6CEC" w:rsidRPr="00267DD0" w:rsidRDefault="003B6CEC" w:rsidP="003B6CEC">
            <w:pPr>
              <w:pStyle w:val="Prrafodelista"/>
              <w:widowControl w:val="0"/>
              <w:numPr>
                <w:ilvl w:val="0"/>
                <w:numId w:val="28"/>
              </w:numPr>
              <w:tabs>
                <w:tab w:val="left" w:pos="602"/>
              </w:tabs>
              <w:ind w:right="243"/>
              <w:contextualSpacing w:val="0"/>
              <w:jc w:val="both"/>
              <w:rPr>
                <w:rFonts w:ascii="Arial" w:hAnsi="Arial" w:cs="Arial"/>
                <w:lang w:val="es-CO"/>
              </w:rPr>
            </w:pPr>
            <w:r w:rsidRPr="00267DD0">
              <w:rPr>
                <w:rFonts w:ascii="Arial" w:hAnsi="Arial" w:cs="Arial"/>
                <w:lang w:val="es-CO"/>
              </w:rPr>
              <w:t>Suponga una situación típica en el escenario con algunas variantes en su desarrollo que permitan verificar la iniciativa y criterios de los</w:t>
            </w:r>
            <w:r w:rsidRPr="00267DD0">
              <w:rPr>
                <w:rFonts w:ascii="Arial" w:hAnsi="Arial" w:cs="Arial"/>
                <w:spacing w:val="-24"/>
                <w:lang w:val="es-CO"/>
              </w:rPr>
              <w:t xml:space="preserve"> </w:t>
            </w:r>
            <w:r w:rsidRPr="00267DD0">
              <w:rPr>
                <w:rFonts w:ascii="Arial" w:hAnsi="Arial" w:cs="Arial"/>
                <w:lang w:val="es-CO"/>
              </w:rPr>
              <w:t>participantes.</w:t>
            </w:r>
          </w:p>
          <w:p w14:paraId="594B962D"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t>Establezca cual debería ser la respuesta adecuada para cada situación</w:t>
            </w:r>
            <w:r w:rsidRPr="00267DD0">
              <w:rPr>
                <w:rFonts w:ascii="Arial" w:hAnsi="Arial" w:cs="Arial"/>
                <w:spacing w:val="-21"/>
                <w:lang w:val="es-CO"/>
              </w:rPr>
              <w:t xml:space="preserve"> </w:t>
            </w:r>
            <w:r w:rsidRPr="00267DD0">
              <w:rPr>
                <w:rFonts w:ascii="Arial" w:hAnsi="Arial" w:cs="Arial"/>
                <w:lang w:val="es-CO"/>
              </w:rPr>
              <w:t>planteada.</w:t>
            </w:r>
          </w:p>
          <w:p w14:paraId="43CD2420" w14:textId="77777777" w:rsidR="003B6CEC" w:rsidRPr="00267DD0" w:rsidRDefault="003B6CEC" w:rsidP="003B6CEC">
            <w:pPr>
              <w:pStyle w:val="Prrafodelista"/>
              <w:widowControl w:val="0"/>
              <w:numPr>
                <w:ilvl w:val="0"/>
                <w:numId w:val="28"/>
              </w:numPr>
              <w:tabs>
                <w:tab w:val="left" w:pos="602"/>
              </w:tabs>
              <w:ind w:right="243"/>
              <w:contextualSpacing w:val="0"/>
              <w:jc w:val="both"/>
              <w:rPr>
                <w:rFonts w:ascii="Arial" w:hAnsi="Arial" w:cs="Arial"/>
                <w:lang w:val="es-CO"/>
              </w:rPr>
            </w:pPr>
            <w:r w:rsidRPr="00267DD0">
              <w:rPr>
                <w:rFonts w:ascii="Arial" w:hAnsi="Arial" w:cs="Arial"/>
                <w:lang w:val="es-CO"/>
              </w:rPr>
              <w:t>Seleccione suficientes Veedores para el análisis y calificación del ejercicio, a cada uno de los cuales se les asignan funciones</w:t>
            </w:r>
            <w:r w:rsidRPr="00267DD0">
              <w:rPr>
                <w:rFonts w:ascii="Arial" w:hAnsi="Arial" w:cs="Arial"/>
                <w:spacing w:val="-17"/>
                <w:lang w:val="es-CO"/>
              </w:rPr>
              <w:t xml:space="preserve"> </w:t>
            </w:r>
            <w:r w:rsidRPr="00267DD0">
              <w:rPr>
                <w:rFonts w:ascii="Arial" w:hAnsi="Arial" w:cs="Arial"/>
                <w:lang w:val="es-CO"/>
              </w:rPr>
              <w:t>específicas.</w:t>
            </w:r>
          </w:p>
          <w:p w14:paraId="2FEFA90E" w14:textId="77777777" w:rsidR="003B6CEC" w:rsidRPr="00267DD0" w:rsidRDefault="003B6CEC" w:rsidP="003B6CEC">
            <w:pPr>
              <w:pStyle w:val="Prrafodelista"/>
              <w:widowControl w:val="0"/>
              <w:numPr>
                <w:ilvl w:val="0"/>
                <w:numId w:val="28"/>
              </w:numPr>
              <w:tabs>
                <w:tab w:val="left" w:pos="602"/>
              </w:tabs>
              <w:ind w:right="238"/>
              <w:contextualSpacing w:val="0"/>
              <w:jc w:val="both"/>
              <w:rPr>
                <w:rFonts w:ascii="Arial" w:hAnsi="Arial" w:cs="Arial"/>
                <w:lang w:val="es-CO"/>
              </w:rPr>
            </w:pPr>
            <w:r w:rsidRPr="00267DD0">
              <w:rPr>
                <w:rFonts w:ascii="Arial" w:hAnsi="Arial" w:cs="Arial"/>
                <w:lang w:val="es-CO"/>
              </w:rPr>
              <w:t>Prepare formatos para la evaluación suficientes para cada uno de los veedores, teniendo en cuenta las funciones</w:t>
            </w:r>
            <w:r w:rsidRPr="00267DD0">
              <w:rPr>
                <w:rFonts w:ascii="Arial" w:hAnsi="Arial" w:cs="Arial"/>
                <w:spacing w:val="-12"/>
                <w:lang w:val="es-CO"/>
              </w:rPr>
              <w:t xml:space="preserve"> </w:t>
            </w:r>
            <w:r w:rsidRPr="00267DD0">
              <w:rPr>
                <w:rFonts w:ascii="Arial" w:hAnsi="Arial" w:cs="Arial"/>
                <w:lang w:val="es-CO"/>
              </w:rPr>
              <w:t>específicas.</w:t>
            </w:r>
          </w:p>
          <w:p w14:paraId="1835583A" w14:textId="77777777" w:rsidR="003B6CEC" w:rsidRPr="00267DD0" w:rsidRDefault="003B6CEC" w:rsidP="003B6CEC">
            <w:pPr>
              <w:pStyle w:val="Prrafodelista"/>
              <w:widowControl w:val="0"/>
              <w:numPr>
                <w:ilvl w:val="0"/>
                <w:numId w:val="28"/>
              </w:numPr>
              <w:tabs>
                <w:tab w:val="left" w:pos="602"/>
              </w:tabs>
              <w:ind w:right="245"/>
              <w:contextualSpacing w:val="0"/>
              <w:jc w:val="both"/>
              <w:rPr>
                <w:rFonts w:ascii="Arial" w:hAnsi="Arial" w:cs="Arial"/>
                <w:lang w:val="es-CO"/>
              </w:rPr>
            </w:pPr>
            <w:r w:rsidRPr="00267DD0">
              <w:rPr>
                <w:rFonts w:ascii="Arial" w:hAnsi="Arial" w:cs="Arial"/>
                <w:lang w:val="es-CO"/>
              </w:rPr>
              <w:t>Realizar charlas de inducción previas con los trabajadores, para aclarar aspectos del ejercicio.</w:t>
            </w:r>
          </w:p>
          <w:p w14:paraId="51867040" w14:textId="77777777" w:rsidR="003B6CEC" w:rsidRPr="00267DD0" w:rsidRDefault="003B6CEC" w:rsidP="003B6CEC">
            <w:pPr>
              <w:pStyle w:val="Prrafodelista"/>
              <w:widowControl w:val="0"/>
              <w:numPr>
                <w:ilvl w:val="0"/>
                <w:numId w:val="28"/>
              </w:numPr>
              <w:tabs>
                <w:tab w:val="left" w:pos="602"/>
              </w:tabs>
              <w:ind w:right="236"/>
              <w:contextualSpacing w:val="0"/>
              <w:jc w:val="both"/>
              <w:rPr>
                <w:rFonts w:ascii="Arial" w:hAnsi="Arial" w:cs="Arial"/>
                <w:lang w:val="es-CO"/>
              </w:rPr>
            </w:pPr>
            <w:r w:rsidRPr="00267DD0">
              <w:rPr>
                <w:rFonts w:ascii="Arial" w:hAnsi="Arial" w:cs="Arial"/>
                <w:lang w:val="es-CO"/>
              </w:rPr>
              <w:t>Prevenir con suficiente anticipación a los entes de apoyo externo (Bomberos, policía, ejercito, grupos antiexplosivos, entre otros), si se utiliza espacio</w:t>
            </w:r>
            <w:r w:rsidRPr="00267DD0">
              <w:rPr>
                <w:rFonts w:ascii="Arial" w:hAnsi="Arial" w:cs="Arial"/>
                <w:spacing w:val="-24"/>
                <w:lang w:val="es-CO"/>
              </w:rPr>
              <w:t xml:space="preserve"> </w:t>
            </w:r>
            <w:r w:rsidRPr="00267DD0">
              <w:rPr>
                <w:rFonts w:ascii="Arial" w:hAnsi="Arial" w:cs="Arial"/>
                <w:lang w:val="es-CO"/>
              </w:rPr>
              <w:t>publico</w:t>
            </w:r>
          </w:p>
          <w:p w14:paraId="2D8D3685"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t>Se da la alarma de inicio al</w:t>
            </w:r>
            <w:r w:rsidRPr="00267DD0">
              <w:rPr>
                <w:rFonts w:ascii="Arial" w:hAnsi="Arial" w:cs="Arial"/>
                <w:spacing w:val="-13"/>
                <w:lang w:val="es-CO"/>
              </w:rPr>
              <w:t xml:space="preserve"> </w:t>
            </w:r>
            <w:r w:rsidRPr="00267DD0">
              <w:rPr>
                <w:rFonts w:ascii="Arial" w:hAnsi="Arial" w:cs="Arial"/>
                <w:lang w:val="es-CO"/>
              </w:rPr>
              <w:t>simulacro</w:t>
            </w:r>
          </w:p>
          <w:p w14:paraId="1D715C0B"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t>Se cronometran tiempos de</w:t>
            </w:r>
            <w:r w:rsidRPr="00267DD0">
              <w:rPr>
                <w:rFonts w:ascii="Arial" w:hAnsi="Arial" w:cs="Arial"/>
                <w:spacing w:val="-6"/>
                <w:lang w:val="es-CO"/>
              </w:rPr>
              <w:t xml:space="preserve"> </w:t>
            </w:r>
            <w:r w:rsidRPr="00267DD0">
              <w:rPr>
                <w:rFonts w:ascii="Arial" w:hAnsi="Arial" w:cs="Arial"/>
                <w:lang w:val="es-CO"/>
              </w:rPr>
              <w:t>referencia</w:t>
            </w:r>
          </w:p>
          <w:p w14:paraId="20E4CFAA"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lastRenderedPageBreak/>
              <w:t>De ser posible se lleva un registro fílmico y</w:t>
            </w:r>
            <w:r w:rsidRPr="00267DD0">
              <w:rPr>
                <w:rFonts w:ascii="Arial" w:hAnsi="Arial" w:cs="Arial"/>
                <w:spacing w:val="-14"/>
                <w:lang w:val="es-CO"/>
              </w:rPr>
              <w:t xml:space="preserve"> </w:t>
            </w:r>
            <w:r w:rsidRPr="00267DD0">
              <w:rPr>
                <w:rFonts w:ascii="Arial" w:hAnsi="Arial" w:cs="Arial"/>
                <w:lang w:val="es-CO"/>
              </w:rPr>
              <w:t>fotográfico.</w:t>
            </w:r>
          </w:p>
          <w:p w14:paraId="04FF730B"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t>Se lleva un seguimiento a todas las comunicaciones</w:t>
            </w:r>
            <w:r w:rsidRPr="00267DD0">
              <w:rPr>
                <w:rFonts w:ascii="Arial" w:hAnsi="Arial" w:cs="Arial"/>
                <w:spacing w:val="-16"/>
                <w:lang w:val="es-CO"/>
              </w:rPr>
              <w:t xml:space="preserve"> </w:t>
            </w:r>
            <w:r w:rsidRPr="00267DD0">
              <w:rPr>
                <w:rFonts w:ascii="Arial" w:hAnsi="Arial" w:cs="Arial"/>
                <w:lang w:val="es-CO"/>
              </w:rPr>
              <w:t>realizadas</w:t>
            </w:r>
          </w:p>
          <w:p w14:paraId="56ED2F02"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t>Se da por terminado el</w:t>
            </w:r>
            <w:r w:rsidRPr="00267DD0">
              <w:rPr>
                <w:rFonts w:ascii="Arial" w:hAnsi="Arial" w:cs="Arial"/>
                <w:spacing w:val="-7"/>
                <w:lang w:val="es-CO"/>
              </w:rPr>
              <w:t xml:space="preserve"> </w:t>
            </w:r>
            <w:r w:rsidRPr="00267DD0">
              <w:rPr>
                <w:rFonts w:ascii="Arial" w:hAnsi="Arial" w:cs="Arial"/>
                <w:lang w:val="es-CO"/>
              </w:rPr>
              <w:t>simulacro</w:t>
            </w:r>
          </w:p>
          <w:p w14:paraId="64313A8A"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t>Se realiza reunión con los veedores para consolidar las observaciones y</w:t>
            </w:r>
            <w:r w:rsidRPr="00267DD0">
              <w:rPr>
                <w:rFonts w:ascii="Arial" w:hAnsi="Arial" w:cs="Arial"/>
                <w:spacing w:val="-26"/>
                <w:lang w:val="es-CO"/>
              </w:rPr>
              <w:t xml:space="preserve"> </w:t>
            </w:r>
            <w:r w:rsidRPr="00267DD0">
              <w:rPr>
                <w:rFonts w:ascii="Arial" w:hAnsi="Arial" w:cs="Arial"/>
                <w:lang w:val="es-CO"/>
              </w:rPr>
              <w:t>mediciones</w:t>
            </w:r>
          </w:p>
          <w:p w14:paraId="4F9F9FAA" w14:textId="77777777" w:rsidR="003B6CEC" w:rsidRPr="00267DD0" w:rsidRDefault="003B6CEC" w:rsidP="003B6CEC">
            <w:pPr>
              <w:pStyle w:val="Prrafodelista"/>
              <w:widowControl w:val="0"/>
              <w:numPr>
                <w:ilvl w:val="0"/>
                <w:numId w:val="28"/>
              </w:numPr>
              <w:tabs>
                <w:tab w:val="left" w:pos="670"/>
                <w:tab w:val="left" w:pos="1100"/>
                <w:tab w:val="left" w:pos="1927"/>
                <w:tab w:val="left" w:pos="2889"/>
                <w:tab w:val="left" w:pos="3800"/>
                <w:tab w:val="left" w:pos="4364"/>
                <w:tab w:val="left" w:pos="5127"/>
                <w:tab w:val="left" w:pos="5614"/>
                <w:tab w:val="left" w:pos="6895"/>
                <w:tab w:val="left" w:pos="8128"/>
                <w:tab w:val="left" w:pos="8624"/>
              </w:tabs>
              <w:ind w:right="244"/>
              <w:contextualSpacing w:val="0"/>
              <w:jc w:val="both"/>
              <w:rPr>
                <w:rFonts w:ascii="Arial" w:hAnsi="Arial" w:cs="Arial"/>
                <w:lang w:val="es-CO"/>
              </w:rPr>
            </w:pPr>
            <w:r w:rsidRPr="00267DD0">
              <w:rPr>
                <w:rFonts w:ascii="Arial" w:hAnsi="Arial" w:cs="Arial"/>
                <w:lang w:val="es-CO"/>
              </w:rPr>
              <w:t>Se</w:t>
            </w:r>
            <w:r w:rsidRPr="00267DD0">
              <w:rPr>
                <w:rFonts w:ascii="Arial" w:hAnsi="Arial" w:cs="Arial"/>
                <w:lang w:val="es-CO"/>
              </w:rPr>
              <w:tab/>
              <w:t>realiza</w:t>
            </w:r>
            <w:r w:rsidRPr="00267DD0">
              <w:rPr>
                <w:rFonts w:ascii="Arial" w:hAnsi="Arial" w:cs="Arial"/>
                <w:lang w:val="es-CO"/>
              </w:rPr>
              <w:tab/>
              <w:t>reunión</w:t>
            </w:r>
            <w:r w:rsidRPr="00267DD0">
              <w:rPr>
                <w:rFonts w:ascii="Arial" w:hAnsi="Arial" w:cs="Arial"/>
                <w:lang w:val="es-CO"/>
              </w:rPr>
              <w:tab/>
              <w:t>general</w:t>
            </w:r>
            <w:r w:rsidRPr="00267DD0">
              <w:rPr>
                <w:rFonts w:ascii="Arial" w:hAnsi="Arial" w:cs="Arial"/>
                <w:lang w:val="es-CO"/>
              </w:rPr>
              <w:tab/>
              <w:t>con</w:t>
            </w:r>
            <w:r w:rsidRPr="00267DD0">
              <w:rPr>
                <w:rFonts w:ascii="Arial" w:hAnsi="Arial" w:cs="Arial"/>
                <w:lang w:val="es-CO"/>
              </w:rPr>
              <w:tab/>
              <w:t>todos</w:t>
            </w:r>
            <w:r w:rsidRPr="00267DD0">
              <w:rPr>
                <w:rFonts w:ascii="Arial" w:hAnsi="Arial" w:cs="Arial"/>
                <w:lang w:val="es-CO"/>
              </w:rPr>
              <w:tab/>
              <w:t>los</w:t>
            </w:r>
            <w:r w:rsidRPr="00267DD0">
              <w:rPr>
                <w:rFonts w:ascii="Arial" w:hAnsi="Arial" w:cs="Arial"/>
                <w:lang w:val="es-CO"/>
              </w:rPr>
              <w:tab/>
              <w:t>integrantes</w:t>
            </w:r>
            <w:r w:rsidRPr="00267DD0">
              <w:rPr>
                <w:rFonts w:ascii="Arial" w:hAnsi="Arial" w:cs="Arial"/>
                <w:lang w:val="es-CO"/>
              </w:rPr>
              <w:tab/>
              <w:t>operativos</w:t>
            </w:r>
            <w:r w:rsidRPr="00267DD0">
              <w:rPr>
                <w:rFonts w:ascii="Arial" w:hAnsi="Arial" w:cs="Arial"/>
                <w:lang w:val="es-CO"/>
              </w:rPr>
              <w:tab/>
              <w:t>del</w:t>
            </w:r>
            <w:r w:rsidRPr="00267DD0">
              <w:rPr>
                <w:rFonts w:ascii="Arial" w:hAnsi="Arial" w:cs="Arial"/>
                <w:lang w:val="es-CO"/>
              </w:rPr>
              <w:tab/>
              <w:t>Plan, suministrando recomendaciones verbales de la situación</w:t>
            </w:r>
            <w:r w:rsidRPr="00267DD0">
              <w:rPr>
                <w:rFonts w:ascii="Arial" w:hAnsi="Arial" w:cs="Arial"/>
                <w:spacing w:val="-18"/>
                <w:lang w:val="es-CO"/>
              </w:rPr>
              <w:t xml:space="preserve"> </w:t>
            </w:r>
            <w:r w:rsidRPr="00267DD0">
              <w:rPr>
                <w:rFonts w:ascii="Arial" w:hAnsi="Arial" w:cs="Arial"/>
                <w:lang w:val="es-CO"/>
              </w:rPr>
              <w:t>encontrada.</w:t>
            </w:r>
          </w:p>
          <w:p w14:paraId="39BD2D4D" w14:textId="77777777" w:rsidR="003B6CEC" w:rsidRPr="00267DD0" w:rsidRDefault="003B6CEC" w:rsidP="003B6CEC">
            <w:pPr>
              <w:pStyle w:val="Prrafodelista"/>
              <w:widowControl w:val="0"/>
              <w:numPr>
                <w:ilvl w:val="0"/>
                <w:numId w:val="28"/>
              </w:numPr>
              <w:tabs>
                <w:tab w:val="left" w:pos="602"/>
              </w:tabs>
              <w:contextualSpacing w:val="0"/>
              <w:jc w:val="both"/>
              <w:rPr>
                <w:rFonts w:ascii="Arial" w:hAnsi="Arial" w:cs="Arial"/>
                <w:lang w:val="es-CO"/>
              </w:rPr>
            </w:pPr>
            <w:r w:rsidRPr="00267DD0">
              <w:rPr>
                <w:rFonts w:ascii="Arial" w:hAnsi="Arial" w:cs="Arial"/>
                <w:lang w:val="es-CO"/>
              </w:rPr>
              <w:t>Se elabora un informe de resultados con sus correspondientes</w:t>
            </w:r>
            <w:r w:rsidRPr="00267DD0">
              <w:rPr>
                <w:rFonts w:ascii="Arial" w:hAnsi="Arial" w:cs="Arial"/>
                <w:spacing w:val="-18"/>
                <w:lang w:val="es-CO"/>
              </w:rPr>
              <w:t xml:space="preserve"> </w:t>
            </w:r>
            <w:r w:rsidRPr="00267DD0">
              <w:rPr>
                <w:rFonts w:ascii="Arial" w:hAnsi="Arial" w:cs="Arial"/>
                <w:lang w:val="es-CO"/>
              </w:rPr>
              <w:t>recomendaciones.</w:t>
            </w:r>
          </w:p>
          <w:p w14:paraId="27332D9B" w14:textId="77777777" w:rsidR="003B6CEC" w:rsidRDefault="003B6CEC" w:rsidP="003B6CEC"/>
        </w:tc>
      </w:tr>
    </w:tbl>
    <w:p w14:paraId="3FEA322D" w14:textId="79A4E9A7" w:rsidR="003B6CEC" w:rsidRPr="003B6CEC" w:rsidRDefault="003B6CEC" w:rsidP="003B6CEC">
      <w:pPr>
        <w:sectPr w:rsidR="003B6CEC" w:rsidRPr="003B6CEC" w:rsidSect="00771CF4">
          <w:headerReference w:type="even" r:id="rId67"/>
          <w:headerReference w:type="default" r:id="rId68"/>
          <w:footerReference w:type="even" r:id="rId69"/>
          <w:footerReference w:type="default" r:id="rId70"/>
          <w:headerReference w:type="first" r:id="rId71"/>
          <w:footerReference w:type="first" r:id="rId72"/>
          <w:pgSz w:w="12250" w:h="15850"/>
          <w:pgMar w:top="1480" w:right="1599" w:bottom="1792" w:left="1599" w:header="709" w:footer="709" w:gutter="0"/>
          <w:cols w:space="720"/>
          <w:docGrid w:linePitch="326"/>
        </w:sectPr>
      </w:pPr>
    </w:p>
    <w:p w14:paraId="7D9B24E2" w14:textId="77777777" w:rsidR="006D7378" w:rsidRPr="00267DD0" w:rsidRDefault="006D7378" w:rsidP="006D7378">
      <w:pPr>
        <w:pStyle w:val="Ttulo1"/>
        <w:jc w:val="center"/>
        <w:rPr>
          <w:sz w:val="22"/>
          <w:szCs w:val="22"/>
        </w:rPr>
      </w:pPr>
      <w:bookmarkStart w:id="146" w:name="_Toc181276987"/>
      <w:r w:rsidRPr="00267DD0">
        <w:rPr>
          <w:sz w:val="22"/>
          <w:szCs w:val="22"/>
        </w:rPr>
        <w:lastRenderedPageBreak/>
        <w:t>CAPITULO VIII. PROCEDIMIENTOS OPERATIVOS NORMALIZADOS</w:t>
      </w:r>
      <w:bookmarkEnd w:id="146"/>
    </w:p>
    <w:p w14:paraId="6045A24B" w14:textId="77777777" w:rsidR="006D7378" w:rsidRPr="00267DD0" w:rsidRDefault="006D7378" w:rsidP="006D7378">
      <w:pPr>
        <w:tabs>
          <w:tab w:val="left" w:pos="720"/>
          <w:tab w:val="left" w:pos="1296"/>
          <w:tab w:val="left" w:pos="1872"/>
          <w:tab w:val="left" w:pos="8256"/>
          <w:tab w:val="left" w:pos="9360"/>
          <w:tab w:val="left" w:pos="9504"/>
          <w:tab w:val="left" w:pos="11088"/>
        </w:tabs>
        <w:rPr>
          <w:rFonts w:ascii="Arial" w:hAnsi="Arial" w:cs="Arial"/>
          <w:b/>
          <w:sz w:val="22"/>
          <w:szCs w:val="22"/>
        </w:rPr>
      </w:pPr>
      <w:r w:rsidRPr="00267DD0">
        <w:rPr>
          <w:rFonts w:ascii="Arial" w:hAnsi="Arial" w:cs="Arial"/>
          <w:b/>
          <w:sz w:val="22"/>
          <w:szCs w:val="22"/>
        </w:rPr>
        <w:t>1. CADENA DE LLAMADAS POR EMERGENCIA</w:t>
      </w:r>
    </w:p>
    <w:p w14:paraId="6A6FFBB9" w14:textId="77777777" w:rsidR="006D7378" w:rsidRPr="00267DD0" w:rsidRDefault="006D7378" w:rsidP="006D7378">
      <w:pPr>
        <w:tabs>
          <w:tab w:val="left" w:pos="720"/>
          <w:tab w:val="left" w:pos="1296"/>
          <w:tab w:val="left" w:pos="1872"/>
          <w:tab w:val="left" w:pos="8256"/>
          <w:tab w:val="left" w:pos="9360"/>
          <w:tab w:val="left" w:pos="9504"/>
          <w:tab w:val="left" w:pos="11088"/>
        </w:tabs>
        <w:rPr>
          <w:rFonts w:ascii="Arial" w:hAnsi="Arial" w:cs="Arial"/>
          <w:b/>
          <w:sz w:val="22"/>
          <w:szCs w:val="22"/>
        </w:rPr>
      </w:pPr>
    </w:p>
    <w:p w14:paraId="6518D84C" w14:textId="77777777" w:rsidR="006D7378" w:rsidRPr="00267DD0" w:rsidRDefault="006D7378" w:rsidP="006D7378">
      <w:pPr>
        <w:tabs>
          <w:tab w:val="left" w:pos="720"/>
          <w:tab w:val="left" w:pos="1296"/>
          <w:tab w:val="left" w:pos="1872"/>
          <w:tab w:val="left" w:pos="8256"/>
          <w:tab w:val="left" w:pos="9360"/>
          <w:tab w:val="left" w:pos="9504"/>
          <w:tab w:val="left" w:pos="11088"/>
        </w:tabs>
        <w:jc w:val="center"/>
        <w:rPr>
          <w:rFonts w:ascii="Arial" w:hAnsi="Arial" w:cs="Arial"/>
          <w:b/>
          <w:color w:val="FF6600"/>
          <w:sz w:val="22"/>
          <w:szCs w:val="22"/>
        </w:rPr>
      </w:pPr>
    </w:p>
    <w:p w14:paraId="052ED1A0" w14:textId="515503D8" w:rsidR="006D7378" w:rsidRPr="00267DD0" w:rsidRDefault="006D7378" w:rsidP="006D7378">
      <w:pPr>
        <w:tabs>
          <w:tab w:val="left" w:pos="720"/>
          <w:tab w:val="left" w:pos="1296"/>
          <w:tab w:val="left" w:pos="1872"/>
          <w:tab w:val="left" w:pos="8256"/>
          <w:tab w:val="left" w:pos="9360"/>
          <w:tab w:val="left" w:pos="9504"/>
          <w:tab w:val="left" w:pos="11088"/>
        </w:tabs>
        <w:jc w:val="center"/>
        <w:rPr>
          <w:rFonts w:ascii="Arial" w:hAnsi="Arial" w:cs="Arial"/>
          <w:b/>
          <w:color w:val="FF6600"/>
          <w:sz w:val="22"/>
          <w:szCs w:val="22"/>
        </w:rPr>
      </w:pPr>
      <w:r w:rsidRPr="00267DD0">
        <w:rPr>
          <w:rFonts w:ascii="Arial" w:hAnsi="Arial" w:cs="Arial"/>
          <w:noProof/>
          <w:sz w:val="22"/>
          <w:szCs w:val="22"/>
        </w:rPr>
        <mc:AlternateContent>
          <mc:Choice Requires="wps">
            <w:drawing>
              <wp:anchor distT="0" distB="0" distL="114300" distR="114300" simplePos="0" relativeHeight="251701248" behindDoc="0" locked="0" layoutInCell="1" allowOverlap="1" wp14:anchorId="539846E9" wp14:editId="09AD1D98">
                <wp:simplePos x="0" y="0"/>
                <wp:positionH relativeFrom="column">
                  <wp:posOffset>2209800</wp:posOffset>
                </wp:positionH>
                <wp:positionV relativeFrom="paragraph">
                  <wp:posOffset>30480</wp:posOffset>
                </wp:positionV>
                <wp:extent cx="1447800" cy="645795"/>
                <wp:effectExtent l="14605" t="167640" r="166370" b="15240"/>
                <wp:wrapNone/>
                <wp:docPr id="1206555289"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45795"/>
                        </a:xfrm>
                        <a:prstGeom prst="rect">
                          <a:avLst/>
                        </a:prstGeom>
                        <a:solidFill>
                          <a:srgbClr val="CC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7E4BB1" w14:textId="77777777" w:rsidR="006D7378" w:rsidRPr="00BD5B75" w:rsidRDefault="006D7378" w:rsidP="006D7378">
                            <w:pPr>
                              <w:jc w:val="center"/>
                              <w:rPr>
                                <w:rFonts w:ascii="Arial" w:hAnsi="Arial" w:cs="Arial"/>
                                <w:sz w:val="22"/>
                                <w:szCs w:val="22"/>
                                <w:lang w:val="es-CO"/>
                              </w:rPr>
                            </w:pPr>
                            <w:r w:rsidRPr="00BD5B75">
                              <w:rPr>
                                <w:rFonts w:ascii="Arial" w:hAnsi="Arial" w:cs="Arial"/>
                                <w:sz w:val="22"/>
                                <w:szCs w:val="22"/>
                                <w:lang w:val="es-CO"/>
                              </w:rPr>
                              <w:t>Informante (quien descubre el evento)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846E9" id="Rectángulo 64" o:spid="_x0000_s1026" style="position:absolute;left:0;text-align:left;margin-left:174pt;margin-top:2.4pt;width:114pt;height:5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" fillcolor="#cff">
                <o:extrusion v:ext="view" color="#cff" on="t"/>
                <v:textbox>
                  <w:txbxContent>
                    <w:p w14:paraId="127E4BB1" w14:textId="77777777" w:rsidR="006D7378" w:rsidRPr="00BD5B75" w:rsidRDefault="006D7378" w:rsidP="006D7378">
                      <w:pPr>
                        <w:jc w:val="center"/>
                        <w:rPr>
                          <w:rFonts w:ascii="Arial" w:hAnsi="Arial" w:cs="Arial"/>
                          <w:sz w:val="22"/>
                          <w:szCs w:val="22"/>
                          <w:lang w:val="es-CO"/>
                        </w:rPr>
                      </w:pPr>
                      <w:r w:rsidRPr="00BD5B75">
                        <w:rPr>
                          <w:rFonts w:ascii="Arial" w:hAnsi="Arial" w:cs="Arial"/>
                          <w:sz w:val="22"/>
                          <w:szCs w:val="22"/>
                          <w:lang w:val="es-CO"/>
                        </w:rPr>
                        <w:t>Informante (quien descubre el evento)</w:t>
                      </w:r>
                    </w:p>
                  </w:txbxContent>
                </v:textbox>
              </v:rect>
            </w:pict>
          </mc:Fallback>
        </mc:AlternateContent>
      </w:r>
    </w:p>
    <w:p w14:paraId="702C9DD2" w14:textId="77777777" w:rsidR="006D7378" w:rsidRPr="00267DD0" w:rsidRDefault="006D7378" w:rsidP="006D7378">
      <w:pPr>
        <w:pStyle w:val="Ttulo2"/>
        <w:rPr>
          <w:b/>
          <w:bCs/>
          <w:noProof/>
          <w:sz w:val="22"/>
          <w:szCs w:val="22"/>
        </w:rPr>
      </w:pPr>
    </w:p>
    <w:p w14:paraId="7AAF720E" w14:textId="77777777" w:rsidR="006D7378" w:rsidRPr="00267DD0" w:rsidRDefault="006D7378" w:rsidP="006D7378">
      <w:pPr>
        <w:pStyle w:val="Ttulo2"/>
        <w:ind w:left="360"/>
        <w:rPr>
          <w:b/>
          <w:bCs/>
          <w:sz w:val="22"/>
          <w:szCs w:val="22"/>
        </w:rPr>
      </w:pPr>
    </w:p>
    <w:p w14:paraId="37B76B2A" w14:textId="77777777" w:rsidR="006D7378" w:rsidRPr="00267DD0" w:rsidRDefault="006D7378" w:rsidP="006D7378">
      <w:pPr>
        <w:jc w:val="both"/>
        <w:rPr>
          <w:rFonts w:ascii="Arial" w:hAnsi="Arial" w:cs="Arial"/>
          <w:sz w:val="22"/>
          <w:szCs w:val="22"/>
        </w:rPr>
      </w:pPr>
    </w:p>
    <w:p w14:paraId="1296E947" w14:textId="560073CB" w:rsidR="006D7378" w:rsidRPr="00267DD0" w:rsidRDefault="006D7378" w:rsidP="006D7378">
      <w:pPr>
        <w:jc w:val="both"/>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05344" behindDoc="0" locked="0" layoutInCell="1" allowOverlap="1" wp14:anchorId="13E54179" wp14:editId="6B9BE080">
                <wp:simplePos x="0" y="0"/>
                <wp:positionH relativeFrom="column">
                  <wp:posOffset>2971800</wp:posOffset>
                </wp:positionH>
                <wp:positionV relativeFrom="paragraph">
                  <wp:posOffset>49530</wp:posOffset>
                </wp:positionV>
                <wp:extent cx="0" cy="517525"/>
                <wp:effectExtent l="52705" t="10160" r="61595" b="15240"/>
                <wp:wrapNone/>
                <wp:docPr id="2015210359" name="Conector rec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46CFE" id="Conector recto 6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9pt" to="234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">
                <v:stroke endarrow="block"/>
              </v:line>
            </w:pict>
          </mc:Fallback>
        </mc:AlternateContent>
      </w:r>
    </w:p>
    <w:p w14:paraId="427FF30D" w14:textId="77777777" w:rsidR="006D7378" w:rsidRPr="00267DD0" w:rsidRDefault="006D7378" w:rsidP="006D7378">
      <w:pPr>
        <w:jc w:val="both"/>
        <w:rPr>
          <w:rFonts w:ascii="Arial" w:hAnsi="Arial" w:cs="Arial"/>
          <w:sz w:val="22"/>
          <w:szCs w:val="22"/>
        </w:rPr>
      </w:pPr>
    </w:p>
    <w:p w14:paraId="419C24A5" w14:textId="77777777" w:rsidR="006D7378" w:rsidRPr="00267DD0" w:rsidRDefault="006D7378" w:rsidP="006D7378">
      <w:pPr>
        <w:jc w:val="both"/>
        <w:rPr>
          <w:rFonts w:ascii="Arial" w:hAnsi="Arial" w:cs="Arial"/>
          <w:sz w:val="22"/>
          <w:szCs w:val="22"/>
        </w:rPr>
      </w:pPr>
    </w:p>
    <w:p w14:paraId="1E36AF80" w14:textId="77777777" w:rsidR="006D7378" w:rsidRPr="00267DD0" w:rsidRDefault="006D7378" w:rsidP="006D7378">
      <w:pPr>
        <w:jc w:val="both"/>
        <w:rPr>
          <w:rFonts w:ascii="Arial" w:hAnsi="Arial" w:cs="Arial"/>
          <w:sz w:val="22"/>
          <w:szCs w:val="22"/>
        </w:rPr>
      </w:pPr>
    </w:p>
    <w:p w14:paraId="32F78802" w14:textId="1B67EB32" w:rsidR="006D7378" w:rsidRPr="00267DD0" w:rsidRDefault="006D7378" w:rsidP="006D7378">
      <w:pPr>
        <w:jc w:val="both"/>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02272" behindDoc="0" locked="0" layoutInCell="1" allowOverlap="1" wp14:anchorId="5D0D76DA" wp14:editId="18915B4A">
                <wp:simplePos x="0" y="0"/>
                <wp:positionH relativeFrom="column">
                  <wp:posOffset>2057400</wp:posOffset>
                </wp:positionH>
                <wp:positionV relativeFrom="paragraph">
                  <wp:posOffset>27940</wp:posOffset>
                </wp:positionV>
                <wp:extent cx="1752600" cy="517525"/>
                <wp:effectExtent l="14605" t="164465" r="166370" b="13335"/>
                <wp:wrapNone/>
                <wp:docPr id="2114661899"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17525"/>
                        </a:xfrm>
                        <a:prstGeom prst="rect">
                          <a:avLst/>
                        </a:prstGeom>
                        <a:solidFill>
                          <a:srgbClr val="CC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3F7B40" w14:textId="77777777" w:rsidR="006D7378" w:rsidRPr="00BC14FB" w:rsidRDefault="006D7378" w:rsidP="006D7378">
                            <w:pPr>
                              <w:jc w:val="center"/>
                              <w:rPr>
                                <w:rFonts w:ascii="Arial" w:hAnsi="Arial" w:cs="Arial"/>
                                <w:lang w:val="es-CO"/>
                              </w:rPr>
                            </w:pPr>
                            <w:r w:rsidRPr="00BD5B75">
                              <w:rPr>
                                <w:rFonts w:ascii="Arial" w:hAnsi="Arial" w:cs="Arial"/>
                                <w:sz w:val="22"/>
                                <w:szCs w:val="22"/>
                                <w:lang w:val="es-CO"/>
                              </w:rPr>
                              <w:t>Testigo 2 (empleado del área</w:t>
                            </w:r>
                            <w:r>
                              <w:rPr>
                                <w:rFonts w:ascii="Arial" w:hAnsi="Arial" w:cs="Arial"/>
                                <w:lang w:val="es-C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D76DA" id="Rectángulo 62" o:spid="_x0000_s1027" style="position:absolute;left:0;text-align:left;margin-left:162pt;margin-top:2.2pt;width:138pt;height:4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" fillcolor="#cff">
                <o:extrusion v:ext="view" color="#cff" on="t"/>
                <v:textbox>
                  <w:txbxContent>
                    <w:p w14:paraId="053F7B40" w14:textId="77777777" w:rsidR="006D7378" w:rsidRPr="00BC14FB" w:rsidRDefault="006D7378" w:rsidP="006D7378">
                      <w:pPr>
                        <w:jc w:val="center"/>
                        <w:rPr>
                          <w:rFonts w:ascii="Arial" w:hAnsi="Arial" w:cs="Arial"/>
                          <w:lang w:val="es-CO"/>
                        </w:rPr>
                      </w:pPr>
                      <w:r w:rsidRPr="00BD5B75">
                        <w:rPr>
                          <w:rFonts w:ascii="Arial" w:hAnsi="Arial" w:cs="Arial"/>
                          <w:sz w:val="22"/>
                          <w:szCs w:val="22"/>
                          <w:lang w:val="es-CO"/>
                        </w:rPr>
                        <w:t>Testigo 2 (empleado del área</w:t>
                      </w:r>
                      <w:r>
                        <w:rPr>
                          <w:rFonts w:ascii="Arial" w:hAnsi="Arial" w:cs="Arial"/>
                          <w:lang w:val="es-CO"/>
                        </w:rPr>
                        <w:t>)</w:t>
                      </w:r>
                    </w:p>
                  </w:txbxContent>
                </v:textbox>
              </v:rect>
            </w:pict>
          </mc:Fallback>
        </mc:AlternateContent>
      </w:r>
    </w:p>
    <w:p w14:paraId="5D298BA4" w14:textId="77777777" w:rsidR="006D7378" w:rsidRPr="00267DD0" w:rsidRDefault="006D7378" w:rsidP="006D7378">
      <w:pPr>
        <w:jc w:val="both"/>
        <w:rPr>
          <w:rFonts w:ascii="Arial" w:hAnsi="Arial" w:cs="Arial"/>
          <w:sz w:val="22"/>
          <w:szCs w:val="22"/>
        </w:rPr>
      </w:pPr>
    </w:p>
    <w:p w14:paraId="1DDF0765" w14:textId="58C31C49" w:rsidR="006D7378" w:rsidRPr="00267DD0" w:rsidRDefault="006D7378" w:rsidP="006D7378">
      <w:pPr>
        <w:pStyle w:val="WW-Textoindependiente2"/>
        <w:suppressAutoHyphens w:val="0"/>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11488" behindDoc="0" locked="0" layoutInCell="1" allowOverlap="1" wp14:anchorId="6895765D" wp14:editId="5A6466A8">
                <wp:simplePos x="0" y="0"/>
                <wp:positionH relativeFrom="column">
                  <wp:posOffset>1066800</wp:posOffset>
                </wp:positionH>
                <wp:positionV relativeFrom="paragraph">
                  <wp:posOffset>17145</wp:posOffset>
                </wp:positionV>
                <wp:extent cx="990600" cy="0"/>
                <wp:effectExtent l="5080" t="8255" r="13970" b="10795"/>
                <wp:wrapNone/>
                <wp:docPr id="687092449"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7D82" id="Conector recto 6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35pt" to="16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"/>
            </w:pict>
          </mc:Fallback>
        </mc:AlternateContent>
      </w:r>
      <w:r w:rsidRPr="00267DD0">
        <w:rPr>
          <w:rFonts w:ascii="Arial" w:hAnsi="Arial" w:cs="Arial"/>
          <w:noProof/>
          <w:sz w:val="22"/>
          <w:szCs w:val="22"/>
        </w:rPr>
        <mc:AlternateContent>
          <mc:Choice Requires="wps">
            <w:drawing>
              <wp:anchor distT="0" distB="0" distL="114300" distR="114300" simplePos="0" relativeHeight="251706368" behindDoc="0" locked="0" layoutInCell="1" allowOverlap="1" wp14:anchorId="48EAC093" wp14:editId="1BB37EE6">
                <wp:simplePos x="0" y="0"/>
                <wp:positionH relativeFrom="column">
                  <wp:posOffset>1066800</wp:posOffset>
                </wp:positionH>
                <wp:positionV relativeFrom="paragraph">
                  <wp:posOffset>17145</wp:posOffset>
                </wp:positionV>
                <wp:extent cx="0" cy="890270"/>
                <wp:effectExtent l="52705" t="8255" r="61595" b="15875"/>
                <wp:wrapNone/>
                <wp:docPr id="490511771"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0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E4CCB" id="Conector recto 6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35pt" to="84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">
                <v:stroke endarrow="block"/>
              </v:line>
            </w:pict>
          </mc:Fallback>
        </mc:AlternateContent>
      </w:r>
    </w:p>
    <w:p w14:paraId="102B67FD" w14:textId="77777777" w:rsidR="006D7378" w:rsidRPr="00267DD0" w:rsidRDefault="006D7378" w:rsidP="006D7378">
      <w:pPr>
        <w:jc w:val="both"/>
        <w:rPr>
          <w:rFonts w:ascii="Arial" w:hAnsi="Arial" w:cs="Arial"/>
          <w:sz w:val="22"/>
          <w:szCs w:val="22"/>
        </w:rPr>
      </w:pPr>
    </w:p>
    <w:p w14:paraId="6C411486" w14:textId="77777777" w:rsidR="006D7378" w:rsidRPr="00267DD0" w:rsidRDefault="006D7378" w:rsidP="006D7378">
      <w:pPr>
        <w:jc w:val="both"/>
        <w:rPr>
          <w:rFonts w:ascii="Arial" w:hAnsi="Arial" w:cs="Arial"/>
          <w:sz w:val="22"/>
          <w:szCs w:val="22"/>
        </w:rPr>
      </w:pPr>
    </w:p>
    <w:p w14:paraId="17BD3AB0" w14:textId="77777777" w:rsidR="006D7378" w:rsidRPr="00267DD0" w:rsidRDefault="006D7378" w:rsidP="006D7378">
      <w:pPr>
        <w:jc w:val="both"/>
        <w:rPr>
          <w:rFonts w:ascii="Arial" w:hAnsi="Arial" w:cs="Arial"/>
          <w:sz w:val="22"/>
          <w:szCs w:val="22"/>
        </w:rPr>
      </w:pPr>
    </w:p>
    <w:p w14:paraId="51813BE4" w14:textId="77777777" w:rsidR="006D7378" w:rsidRPr="00267DD0" w:rsidRDefault="006D7378" w:rsidP="006D7378">
      <w:pPr>
        <w:jc w:val="both"/>
        <w:rPr>
          <w:rFonts w:ascii="Arial" w:hAnsi="Arial" w:cs="Arial"/>
          <w:sz w:val="22"/>
          <w:szCs w:val="22"/>
        </w:rPr>
      </w:pPr>
    </w:p>
    <w:p w14:paraId="65E37E61" w14:textId="23F0CEFE" w:rsidR="006D7378" w:rsidRPr="00267DD0" w:rsidRDefault="006D7378" w:rsidP="006D7378">
      <w:pPr>
        <w:jc w:val="both"/>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04320" behindDoc="0" locked="0" layoutInCell="1" allowOverlap="1" wp14:anchorId="70EAABBB" wp14:editId="4FAC66CE">
                <wp:simplePos x="0" y="0"/>
                <wp:positionH relativeFrom="column">
                  <wp:posOffset>3505200</wp:posOffset>
                </wp:positionH>
                <wp:positionV relativeFrom="paragraph">
                  <wp:posOffset>41910</wp:posOffset>
                </wp:positionV>
                <wp:extent cx="1905000" cy="621030"/>
                <wp:effectExtent l="14605" t="168910" r="166370" b="10160"/>
                <wp:wrapNone/>
                <wp:docPr id="1288078634"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21030"/>
                        </a:xfrm>
                        <a:prstGeom prst="rect">
                          <a:avLst/>
                        </a:prstGeom>
                        <a:solidFill>
                          <a:srgbClr val="CC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CD52CA" w14:textId="77777777" w:rsidR="006D7378" w:rsidRDefault="006D7378" w:rsidP="006D7378">
                            <w:pPr>
                              <w:jc w:val="center"/>
                              <w:rPr>
                                <w:rFonts w:ascii="Arial" w:hAnsi="Arial" w:cs="Arial"/>
                                <w:sz w:val="22"/>
                                <w:szCs w:val="22"/>
                              </w:rPr>
                            </w:pPr>
                            <w:r>
                              <w:rPr>
                                <w:rFonts w:ascii="Arial" w:hAnsi="Arial" w:cs="Arial"/>
                                <w:sz w:val="22"/>
                                <w:szCs w:val="22"/>
                              </w:rPr>
                              <w:t xml:space="preserve">Jefe de Brigadas de emergencia  </w:t>
                            </w:r>
                          </w:p>
                          <w:p w14:paraId="3CEDD298" w14:textId="77777777" w:rsidR="006D7378" w:rsidRPr="00BD5B75" w:rsidRDefault="006D7378" w:rsidP="006D7378">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AABBB" id="Rectángulo 59" o:spid="_x0000_s1028" style="position:absolute;left:0;text-align:left;margin-left:276pt;margin-top:3.3pt;width:150pt;height:4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" fillcolor="#cff">
                <o:extrusion v:ext="view" color="#cff" on="t"/>
                <v:textbox>
                  <w:txbxContent>
                    <w:p w14:paraId="01CD52CA" w14:textId="77777777" w:rsidR="006D7378" w:rsidRDefault="006D7378" w:rsidP="006D7378">
                      <w:pPr>
                        <w:jc w:val="center"/>
                        <w:rPr>
                          <w:rFonts w:ascii="Arial" w:hAnsi="Arial" w:cs="Arial"/>
                          <w:sz w:val="22"/>
                          <w:szCs w:val="22"/>
                        </w:rPr>
                      </w:pPr>
                      <w:r>
                        <w:rPr>
                          <w:rFonts w:ascii="Arial" w:hAnsi="Arial" w:cs="Arial"/>
                          <w:sz w:val="22"/>
                          <w:szCs w:val="22"/>
                        </w:rPr>
                        <w:t xml:space="preserve">Jefe de Brigadas de emergencia  </w:t>
                      </w:r>
                    </w:p>
                    <w:p w14:paraId="3CEDD298" w14:textId="77777777" w:rsidR="006D7378" w:rsidRPr="00BD5B75" w:rsidRDefault="006D7378" w:rsidP="006D7378">
                      <w:pPr>
                        <w:jc w:val="center"/>
                        <w:rPr>
                          <w:rFonts w:ascii="Arial" w:hAnsi="Arial" w:cs="Arial"/>
                          <w:sz w:val="22"/>
                          <w:szCs w:val="22"/>
                        </w:rPr>
                      </w:pPr>
                    </w:p>
                  </w:txbxContent>
                </v:textbox>
              </v:rect>
            </w:pict>
          </mc:Fallback>
        </mc:AlternateContent>
      </w:r>
      <w:r w:rsidRPr="00267DD0">
        <w:rPr>
          <w:rFonts w:ascii="Arial" w:hAnsi="Arial" w:cs="Arial"/>
          <w:noProof/>
          <w:sz w:val="22"/>
          <w:szCs w:val="22"/>
          <w:lang w:val="es-CO" w:eastAsia="es-CO"/>
        </w:rPr>
        <mc:AlternateContent>
          <mc:Choice Requires="wps">
            <w:drawing>
              <wp:anchor distT="0" distB="0" distL="114300" distR="114300" simplePos="0" relativeHeight="251712512" behindDoc="0" locked="0" layoutInCell="1" allowOverlap="1" wp14:anchorId="75CB0716" wp14:editId="30339EE9">
                <wp:simplePos x="0" y="0"/>
                <wp:positionH relativeFrom="column">
                  <wp:posOffset>4495800</wp:posOffset>
                </wp:positionH>
                <wp:positionV relativeFrom="paragraph">
                  <wp:posOffset>673100</wp:posOffset>
                </wp:positionV>
                <wp:extent cx="0" cy="828040"/>
                <wp:effectExtent l="52705" t="9525" r="61595" b="19685"/>
                <wp:wrapNone/>
                <wp:docPr id="1709248197" name="Conector rec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3CA33" id="Conector recto 5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53pt" to="354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">
                <v:stroke endarrow="block"/>
              </v:line>
            </w:pict>
          </mc:Fallback>
        </mc:AlternateContent>
      </w:r>
    </w:p>
    <w:p w14:paraId="6374464C" w14:textId="05011DB3" w:rsidR="006D7378" w:rsidRPr="00267DD0" w:rsidRDefault="006D7378" w:rsidP="006D7378">
      <w:pPr>
        <w:jc w:val="both"/>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03296" behindDoc="0" locked="0" layoutInCell="1" allowOverlap="1" wp14:anchorId="08DBD566" wp14:editId="737FB2F4">
                <wp:simplePos x="0" y="0"/>
                <wp:positionH relativeFrom="column">
                  <wp:posOffset>76200</wp:posOffset>
                </wp:positionH>
                <wp:positionV relativeFrom="paragraph">
                  <wp:posOffset>76835</wp:posOffset>
                </wp:positionV>
                <wp:extent cx="1905000" cy="517525"/>
                <wp:effectExtent l="14605" t="164465" r="166370" b="13335"/>
                <wp:wrapNone/>
                <wp:docPr id="161551191"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17525"/>
                        </a:xfrm>
                        <a:prstGeom prst="rect">
                          <a:avLst/>
                        </a:prstGeom>
                        <a:solidFill>
                          <a:srgbClr val="CC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45EBA6" w14:textId="77777777" w:rsidR="006D7378" w:rsidRPr="00BD5B75" w:rsidRDefault="006D7378" w:rsidP="006D7378">
                            <w:pPr>
                              <w:jc w:val="center"/>
                              <w:rPr>
                                <w:rFonts w:ascii="Arial" w:hAnsi="Arial" w:cs="Arial"/>
                                <w:sz w:val="22"/>
                                <w:szCs w:val="22"/>
                              </w:rPr>
                            </w:pPr>
                            <w:r>
                              <w:rPr>
                                <w:rFonts w:ascii="Arial" w:hAnsi="Arial" w:cs="Arial"/>
                                <w:sz w:val="22"/>
                                <w:szCs w:val="22"/>
                              </w:rPr>
                              <w:t xml:space="preserve">Recepción, (extensión jefe de brigada) </w:t>
                            </w:r>
                            <w:r w:rsidRPr="00BD5B75">
                              <w:rPr>
                                <w:rFonts w:ascii="Arial" w:hAnsi="Arial" w:cs="Arial"/>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BD566" id="Rectángulo 57" o:spid="_x0000_s1029" style="position:absolute;left:0;text-align:left;margin-left:6pt;margin-top:6.05pt;width:150pt;height:4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" fillcolor="#cff">
                <o:extrusion v:ext="view" color="#cff" on="t"/>
                <v:textbox>
                  <w:txbxContent>
                    <w:p w14:paraId="5945EBA6" w14:textId="77777777" w:rsidR="006D7378" w:rsidRPr="00BD5B75" w:rsidRDefault="006D7378" w:rsidP="006D7378">
                      <w:pPr>
                        <w:jc w:val="center"/>
                        <w:rPr>
                          <w:rFonts w:ascii="Arial" w:hAnsi="Arial" w:cs="Arial"/>
                          <w:sz w:val="22"/>
                          <w:szCs w:val="22"/>
                        </w:rPr>
                      </w:pPr>
                      <w:r>
                        <w:rPr>
                          <w:rFonts w:ascii="Arial" w:hAnsi="Arial" w:cs="Arial"/>
                          <w:sz w:val="22"/>
                          <w:szCs w:val="22"/>
                        </w:rPr>
                        <w:t xml:space="preserve">Recepción, (extensión jefe de brigada) </w:t>
                      </w:r>
                      <w:r w:rsidRPr="00BD5B75">
                        <w:rPr>
                          <w:rFonts w:ascii="Arial" w:hAnsi="Arial" w:cs="Arial"/>
                          <w:sz w:val="22"/>
                          <w:szCs w:val="22"/>
                        </w:rPr>
                        <w:t xml:space="preserve"> </w:t>
                      </w:r>
                    </w:p>
                  </w:txbxContent>
                </v:textbox>
              </v:rect>
            </w:pict>
          </mc:Fallback>
        </mc:AlternateContent>
      </w:r>
    </w:p>
    <w:p w14:paraId="7EB9C37F" w14:textId="7F5F8D94" w:rsidR="006D7378" w:rsidRPr="00267DD0" w:rsidRDefault="006D7378" w:rsidP="006D7378">
      <w:pPr>
        <w:jc w:val="both"/>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09440" behindDoc="0" locked="0" layoutInCell="1" allowOverlap="1" wp14:anchorId="74966E03" wp14:editId="31EA2A25">
                <wp:simplePos x="0" y="0"/>
                <wp:positionH relativeFrom="column">
                  <wp:posOffset>2133600</wp:posOffset>
                </wp:positionH>
                <wp:positionV relativeFrom="paragraph">
                  <wp:posOffset>31115</wp:posOffset>
                </wp:positionV>
                <wp:extent cx="1371600" cy="0"/>
                <wp:effectExtent l="5080" t="60325" r="23495" b="53975"/>
                <wp:wrapNone/>
                <wp:docPr id="1891712773" name="Conector rec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637B4" id="Conector recto 5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2.45pt" to="27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">
                <v:stroke endarrow="block"/>
              </v:line>
            </w:pict>
          </mc:Fallback>
        </mc:AlternateContent>
      </w:r>
    </w:p>
    <w:p w14:paraId="378DE2F0" w14:textId="77777777" w:rsidR="006D7378" w:rsidRPr="00267DD0" w:rsidRDefault="006D7378" w:rsidP="006D7378">
      <w:pPr>
        <w:pStyle w:val="WW-Textoindependiente2"/>
        <w:suppressAutoHyphens w:val="0"/>
        <w:rPr>
          <w:rFonts w:ascii="Arial" w:hAnsi="Arial" w:cs="Arial"/>
          <w:noProof/>
          <w:sz w:val="22"/>
          <w:szCs w:val="22"/>
        </w:rPr>
      </w:pPr>
    </w:p>
    <w:p w14:paraId="5947D825" w14:textId="55240CC3" w:rsidR="006D7378" w:rsidRPr="00267DD0" w:rsidRDefault="006D7378" w:rsidP="006D7378">
      <w:pPr>
        <w:jc w:val="both"/>
        <w:rPr>
          <w:rFonts w:ascii="Arial" w:hAnsi="Arial" w:cs="Arial"/>
          <w:sz w:val="22"/>
          <w:szCs w:val="22"/>
        </w:rPr>
      </w:pPr>
      <w:r w:rsidRPr="00267DD0">
        <w:rPr>
          <w:rFonts w:ascii="Arial" w:hAnsi="Arial" w:cs="Arial"/>
          <w:noProof/>
          <w:sz w:val="22"/>
          <w:szCs w:val="22"/>
          <w:lang w:val="es-CO" w:eastAsia="es-CO"/>
        </w:rPr>
        <mc:AlternateContent>
          <mc:Choice Requires="wps">
            <w:drawing>
              <wp:anchor distT="0" distB="0" distL="114300" distR="114300" simplePos="0" relativeHeight="251710464" behindDoc="0" locked="0" layoutInCell="1" allowOverlap="1" wp14:anchorId="4A075FA0" wp14:editId="344EFBF1">
                <wp:simplePos x="0" y="0"/>
                <wp:positionH relativeFrom="column">
                  <wp:posOffset>990600</wp:posOffset>
                </wp:positionH>
                <wp:positionV relativeFrom="paragraph">
                  <wp:posOffset>109855</wp:posOffset>
                </wp:positionV>
                <wp:extent cx="0" cy="517525"/>
                <wp:effectExtent l="52705" t="12700" r="61595" b="22225"/>
                <wp:wrapNone/>
                <wp:docPr id="167196889"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05609" id="Conector recto 5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8.65pt" to="78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">
                <v:stroke endarrow="block"/>
              </v:line>
            </w:pict>
          </mc:Fallback>
        </mc:AlternateContent>
      </w:r>
    </w:p>
    <w:p w14:paraId="343BDDCE" w14:textId="77777777" w:rsidR="006D7378" w:rsidRPr="00267DD0" w:rsidRDefault="006D7378" w:rsidP="006D7378">
      <w:pPr>
        <w:jc w:val="both"/>
        <w:rPr>
          <w:rFonts w:ascii="Arial" w:hAnsi="Arial" w:cs="Arial"/>
          <w:sz w:val="22"/>
          <w:szCs w:val="22"/>
        </w:rPr>
      </w:pPr>
    </w:p>
    <w:p w14:paraId="77B903EB" w14:textId="77777777" w:rsidR="006D7378" w:rsidRPr="00267DD0" w:rsidRDefault="006D7378" w:rsidP="006D7378">
      <w:pPr>
        <w:jc w:val="both"/>
        <w:rPr>
          <w:rFonts w:ascii="Arial" w:hAnsi="Arial" w:cs="Arial"/>
          <w:sz w:val="22"/>
          <w:szCs w:val="22"/>
        </w:rPr>
      </w:pPr>
    </w:p>
    <w:p w14:paraId="0FD857A5" w14:textId="5EB64278" w:rsidR="006D7378" w:rsidRPr="00267DD0" w:rsidRDefault="006D7378" w:rsidP="006D7378">
      <w:pPr>
        <w:jc w:val="both"/>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08416" behindDoc="0" locked="0" layoutInCell="1" allowOverlap="1" wp14:anchorId="17EC64C1" wp14:editId="09C4D1EE">
                <wp:simplePos x="0" y="0"/>
                <wp:positionH relativeFrom="column">
                  <wp:posOffset>304800</wp:posOffset>
                </wp:positionH>
                <wp:positionV relativeFrom="paragraph">
                  <wp:posOffset>145415</wp:posOffset>
                </wp:positionV>
                <wp:extent cx="1447800" cy="621030"/>
                <wp:effectExtent l="14605" t="168275" r="166370" b="10795"/>
                <wp:wrapNone/>
                <wp:docPr id="45587689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21030"/>
                        </a:xfrm>
                        <a:prstGeom prst="rect">
                          <a:avLst/>
                        </a:prstGeom>
                        <a:solidFill>
                          <a:srgbClr val="CC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B8903B" w14:textId="77777777" w:rsidR="006D7378" w:rsidRPr="00BD5B75" w:rsidRDefault="006D7378" w:rsidP="006D7378">
                            <w:pPr>
                              <w:jc w:val="center"/>
                              <w:rPr>
                                <w:rFonts w:ascii="Arial" w:hAnsi="Arial" w:cs="Arial"/>
                                <w:sz w:val="22"/>
                                <w:szCs w:val="22"/>
                                <w:lang w:val="pt-BR"/>
                              </w:rPr>
                            </w:pPr>
                            <w:r>
                              <w:rPr>
                                <w:rFonts w:ascii="Arial" w:hAnsi="Arial" w:cs="Arial"/>
                                <w:sz w:val="22"/>
                                <w:szCs w:val="22"/>
                              </w:rPr>
                              <w:t>Línea de emergencia 123</w:t>
                            </w:r>
                          </w:p>
                          <w:p w14:paraId="0681FB48" w14:textId="77777777" w:rsidR="006D7378" w:rsidRPr="00BD5B75" w:rsidRDefault="006D7378" w:rsidP="006D7378">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C64C1" id="Rectángulo 54" o:spid="_x0000_s1030" style="position:absolute;left:0;text-align:left;margin-left:24pt;margin-top:11.45pt;width:114pt;height:4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" fillcolor="#cff">
                <o:extrusion v:ext="view" color="#cff" on="t"/>
                <v:textbox>
                  <w:txbxContent>
                    <w:p w14:paraId="1FB8903B" w14:textId="77777777" w:rsidR="006D7378" w:rsidRPr="00BD5B75" w:rsidRDefault="006D7378" w:rsidP="006D7378">
                      <w:pPr>
                        <w:jc w:val="center"/>
                        <w:rPr>
                          <w:rFonts w:ascii="Arial" w:hAnsi="Arial" w:cs="Arial"/>
                          <w:sz w:val="22"/>
                          <w:szCs w:val="22"/>
                          <w:lang w:val="pt-BR"/>
                        </w:rPr>
                      </w:pPr>
                      <w:r>
                        <w:rPr>
                          <w:rFonts w:ascii="Arial" w:hAnsi="Arial" w:cs="Arial"/>
                          <w:sz w:val="22"/>
                          <w:szCs w:val="22"/>
                        </w:rPr>
                        <w:t>Línea de emergencia 123</w:t>
                      </w:r>
                    </w:p>
                    <w:p w14:paraId="0681FB48" w14:textId="77777777" w:rsidR="006D7378" w:rsidRPr="00BD5B75" w:rsidRDefault="006D7378" w:rsidP="006D7378">
                      <w:pPr>
                        <w:rPr>
                          <w:lang w:val="pt-BR"/>
                        </w:rPr>
                      </w:pPr>
                    </w:p>
                  </w:txbxContent>
                </v:textbox>
              </v:rect>
            </w:pict>
          </mc:Fallback>
        </mc:AlternateContent>
      </w:r>
    </w:p>
    <w:p w14:paraId="79A6FF6C" w14:textId="77777777" w:rsidR="006D7378" w:rsidRPr="00267DD0" w:rsidRDefault="006D7378" w:rsidP="006D7378">
      <w:pPr>
        <w:jc w:val="both"/>
        <w:rPr>
          <w:rFonts w:ascii="Arial" w:hAnsi="Arial" w:cs="Arial"/>
          <w:sz w:val="22"/>
          <w:szCs w:val="22"/>
        </w:rPr>
      </w:pPr>
    </w:p>
    <w:p w14:paraId="16A1D211" w14:textId="6CB6FE95" w:rsidR="006D7378" w:rsidRPr="00267DD0" w:rsidRDefault="006D7378" w:rsidP="006D7378">
      <w:pPr>
        <w:jc w:val="both"/>
        <w:rPr>
          <w:rFonts w:ascii="Arial" w:hAnsi="Arial" w:cs="Arial"/>
          <w:sz w:val="22"/>
          <w:szCs w:val="22"/>
        </w:rPr>
      </w:pPr>
      <w:r w:rsidRPr="00267DD0">
        <w:rPr>
          <w:rFonts w:ascii="Arial" w:hAnsi="Arial" w:cs="Arial"/>
          <w:noProof/>
          <w:sz w:val="22"/>
          <w:szCs w:val="22"/>
          <w:lang w:val="es-CO" w:eastAsia="es-CO"/>
        </w:rPr>
        <mc:AlternateContent>
          <mc:Choice Requires="wps">
            <w:drawing>
              <wp:anchor distT="0" distB="0" distL="114300" distR="114300" simplePos="0" relativeHeight="251707392" behindDoc="0" locked="0" layoutInCell="1" allowOverlap="1" wp14:anchorId="62E1FB9B" wp14:editId="70E3C2D9">
                <wp:simplePos x="0" y="0"/>
                <wp:positionH relativeFrom="column">
                  <wp:posOffset>3733800</wp:posOffset>
                </wp:positionH>
                <wp:positionV relativeFrom="paragraph">
                  <wp:posOffset>149225</wp:posOffset>
                </wp:positionV>
                <wp:extent cx="1447800" cy="621030"/>
                <wp:effectExtent l="14605" t="169545" r="166370" b="9525"/>
                <wp:wrapNone/>
                <wp:docPr id="869776688"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21030"/>
                        </a:xfrm>
                        <a:prstGeom prst="rect">
                          <a:avLst/>
                        </a:prstGeom>
                        <a:solidFill>
                          <a:srgbClr val="CC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FF"/>
                          </a:extrusionClr>
                          <a:contourClr>
                            <a:srgbClr val="CC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112395" w14:textId="77777777" w:rsidR="006D7378" w:rsidRPr="00BD5B75" w:rsidRDefault="006D7378" w:rsidP="006D7378">
                            <w:pPr>
                              <w:jc w:val="center"/>
                              <w:rPr>
                                <w:rFonts w:ascii="Arial" w:hAnsi="Arial" w:cs="Arial"/>
                                <w:sz w:val="22"/>
                                <w:szCs w:val="22"/>
                              </w:rPr>
                            </w:pPr>
                            <w:r w:rsidRPr="00BD5B75">
                              <w:rPr>
                                <w:rFonts w:ascii="Arial" w:hAnsi="Arial" w:cs="Arial"/>
                                <w:sz w:val="22"/>
                                <w:szCs w:val="22"/>
                              </w:rPr>
                              <w:t>Comité de emergencia</w:t>
                            </w:r>
                          </w:p>
                          <w:p w14:paraId="548EE1BF" w14:textId="77777777" w:rsidR="006D7378" w:rsidRPr="00440005" w:rsidRDefault="006D7378" w:rsidP="006D7378">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1FB9B" id="Rectángulo 53" o:spid="_x0000_s1031" style="position:absolute;left:0;text-align:left;margin-left:294pt;margin-top:11.75pt;width:114pt;height:48.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" fillcolor="#cff">
                <o:extrusion v:ext="view" color="#cff" on="t"/>
                <v:textbox>
                  <w:txbxContent>
                    <w:p w14:paraId="48112395" w14:textId="77777777" w:rsidR="006D7378" w:rsidRPr="00BD5B75" w:rsidRDefault="006D7378" w:rsidP="006D7378">
                      <w:pPr>
                        <w:jc w:val="center"/>
                        <w:rPr>
                          <w:rFonts w:ascii="Arial" w:hAnsi="Arial" w:cs="Arial"/>
                          <w:sz w:val="22"/>
                          <w:szCs w:val="22"/>
                        </w:rPr>
                      </w:pPr>
                      <w:r w:rsidRPr="00BD5B75">
                        <w:rPr>
                          <w:rFonts w:ascii="Arial" w:hAnsi="Arial" w:cs="Arial"/>
                          <w:sz w:val="22"/>
                          <w:szCs w:val="22"/>
                        </w:rPr>
                        <w:t>Comité de emergencia</w:t>
                      </w:r>
                    </w:p>
                    <w:p w14:paraId="548EE1BF" w14:textId="77777777" w:rsidR="006D7378" w:rsidRPr="00440005" w:rsidRDefault="006D7378" w:rsidP="006D7378">
                      <w:pPr>
                        <w:rPr>
                          <w:szCs w:val="22"/>
                        </w:rPr>
                      </w:pPr>
                    </w:p>
                  </w:txbxContent>
                </v:textbox>
              </v:rect>
            </w:pict>
          </mc:Fallback>
        </mc:AlternateContent>
      </w:r>
    </w:p>
    <w:p w14:paraId="59048528" w14:textId="77777777" w:rsidR="006D7378" w:rsidRPr="00267DD0" w:rsidRDefault="006D7378" w:rsidP="006D7378">
      <w:pPr>
        <w:jc w:val="both"/>
        <w:rPr>
          <w:rFonts w:ascii="Arial" w:hAnsi="Arial" w:cs="Arial"/>
          <w:sz w:val="22"/>
          <w:szCs w:val="22"/>
        </w:rPr>
      </w:pPr>
    </w:p>
    <w:p w14:paraId="1D75251A" w14:textId="77777777" w:rsidR="006D7378" w:rsidRPr="00267DD0" w:rsidRDefault="006D7378" w:rsidP="006D7378">
      <w:pPr>
        <w:pStyle w:val="WW-Textoindependiente2"/>
        <w:suppressAutoHyphens w:val="0"/>
        <w:rPr>
          <w:rFonts w:ascii="Arial" w:hAnsi="Arial" w:cs="Arial"/>
          <w:sz w:val="22"/>
          <w:szCs w:val="22"/>
        </w:rPr>
      </w:pPr>
    </w:p>
    <w:p w14:paraId="321D1A8E" w14:textId="77777777" w:rsidR="006D7378" w:rsidRPr="00267DD0" w:rsidRDefault="006D7378" w:rsidP="006D7378">
      <w:pPr>
        <w:jc w:val="both"/>
        <w:rPr>
          <w:rFonts w:ascii="Arial" w:hAnsi="Arial" w:cs="Arial"/>
          <w:sz w:val="22"/>
          <w:szCs w:val="22"/>
        </w:rPr>
      </w:pPr>
    </w:p>
    <w:p w14:paraId="219097B3" w14:textId="77777777" w:rsidR="006D7378" w:rsidRDefault="006D7378" w:rsidP="006D7378">
      <w:pPr>
        <w:jc w:val="both"/>
        <w:rPr>
          <w:rFonts w:ascii="Arial" w:hAnsi="Arial" w:cs="Arial"/>
          <w:sz w:val="22"/>
          <w:szCs w:val="22"/>
        </w:rPr>
      </w:pPr>
    </w:p>
    <w:p w14:paraId="2F5A0475" w14:textId="77777777" w:rsidR="006D7378" w:rsidRDefault="006D7378" w:rsidP="006D7378">
      <w:pPr>
        <w:jc w:val="both"/>
        <w:rPr>
          <w:rFonts w:ascii="Arial" w:hAnsi="Arial" w:cs="Arial"/>
          <w:sz w:val="22"/>
          <w:szCs w:val="22"/>
        </w:rPr>
      </w:pPr>
    </w:p>
    <w:p w14:paraId="14317816" w14:textId="77777777" w:rsidR="006D7378" w:rsidRDefault="006D7378" w:rsidP="006D7378">
      <w:pPr>
        <w:jc w:val="both"/>
        <w:rPr>
          <w:rFonts w:ascii="Arial" w:hAnsi="Arial" w:cs="Arial"/>
          <w:sz w:val="22"/>
          <w:szCs w:val="22"/>
        </w:rPr>
      </w:pPr>
    </w:p>
    <w:p w14:paraId="39E3F4FF" w14:textId="77777777" w:rsidR="006D7378" w:rsidRDefault="006D7378" w:rsidP="006D7378">
      <w:pPr>
        <w:jc w:val="both"/>
        <w:rPr>
          <w:rFonts w:ascii="Arial" w:hAnsi="Arial" w:cs="Arial"/>
          <w:sz w:val="22"/>
          <w:szCs w:val="22"/>
        </w:rPr>
      </w:pPr>
    </w:p>
    <w:p w14:paraId="5C109F28" w14:textId="77777777" w:rsidR="006D7378" w:rsidRDefault="006D7378" w:rsidP="006D7378">
      <w:pPr>
        <w:jc w:val="both"/>
        <w:rPr>
          <w:rFonts w:ascii="Arial" w:hAnsi="Arial" w:cs="Arial"/>
          <w:sz w:val="22"/>
          <w:szCs w:val="22"/>
        </w:rPr>
      </w:pPr>
    </w:p>
    <w:p w14:paraId="6C342007" w14:textId="77777777" w:rsidR="006D7378" w:rsidRDefault="006D7378" w:rsidP="006D7378">
      <w:pPr>
        <w:jc w:val="both"/>
        <w:rPr>
          <w:rFonts w:ascii="Arial" w:hAnsi="Arial" w:cs="Arial"/>
          <w:sz w:val="22"/>
          <w:szCs w:val="22"/>
        </w:rPr>
      </w:pPr>
    </w:p>
    <w:p w14:paraId="6421B301" w14:textId="77777777" w:rsidR="00C2334B" w:rsidRDefault="00C2334B" w:rsidP="006D7378">
      <w:pPr>
        <w:jc w:val="both"/>
        <w:rPr>
          <w:rFonts w:ascii="Arial" w:hAnsi="Arial" w:cs="Arial"/>
          <w:sz w:val="22"/>
          <w:szCs w:val="22"/>
        </w:rPr>
      </w:pPr>
    </w:p>
    <w:p w14:paraId="51DE9812" w14:textId="77777777" w:rsidR="006D7378" w:rsidRDefault="006D7378" w:rsidP="006D7378">
      <w:pPr>
        <w:jc w:val="both"/>
        <w:rPr>
          <w:rFonts w:ascii="Arial" w:hAnsi="Arial" w:cs="Arial"/>
          <w:sz w:val="22"/>
          <w:szCs w:val="22"/>
        </w:rPr>
      </w:pPr>
    </w:p>
    <w:p w14:paraId="439239E7" w14:textId="77777777" w:rsidR="006D7378" w:rsidRPr="00267DD0" w:rsidRDefault="006D7378" w:rsidP="006D7378">
      <w:pPr>
        <w:jc w:val="both"/>
        <w:rPr>
          <w:rFonts w:ascii="Arial" w:hAnsi="Arial" w:cs="Arial"/>
          <w:sz w:val="22"/>
          <w:szCs w:val="22"/>
        </w:rPr>
      </w:pPr>
    </w:p>
    <w:p w14:paraId="431866E6" w14:textId="77777777" w:rsidR="006D7378" w:rsidRPr="00267DD0" w:rsidRDefault="006D7378" w:rsidP="006D7378">
      <w:pPr>
        <w:jc w:val="both"/>
        <w:rPr>
          <w:rFonts w:ascii="Arial" w:hAnsi="Arial" w:cs="Arial"/>
          <w:sz w:val="22"/>
          <w:szCs w:val="22"/>
        </w:rPr>
      </w:pPr>
      <w:r w:rsidRPr="00267DD0">
        <w:rPr>
          <w:rFonts w:ascii="Arial" w:hAnsi="Arial" w:cs="Arial"/>
          <w:sz w:val="22"/>
          <w:szCs w:val="22"/>
        </w:rPr>
        <w:t xml:space="preserve"> </w:t>
      </w:r>
    </w:p>
    <w:p w14:paraId="40165FBF" w14:textId="77777777" w:rsidR="006D7378" w:rsidRPr="00267DD0" w:rsidRDefault="006D7378" w:rsidP="006D7378">
      <w:pPr>
        <w:pStyle w:val="Ttulo5"/>
        <w:rPr>
          <w:rFonts w:ascii="Arial" w:hAnsi="Arial" w:cs="Arial"/>
          <w:bCs/>
          <w:i/>
          <w:sz w:val="22"/>
          <w:szCs w:val="22"/>
        </w:rPr>
      </w:pPr>
      <w:r w:rsidRPr="00267DD0">
        <w:rPr>
          <w:rFonts w:ascii="Arial" w:hAnsi="Arial" w:cs="Arial"/>
          <w:bCs/>
          <w:i/>
          <w:sz w:val="22"/>
          <w:szCs w:val="22"/>
        </w:rPr>
        <w:lastRenderedPageBreak/>
        <w:t>2. CADENA DE LLAMADAS EN CASO DE AMENAZA DE BOMBA</w:t>
      </w:r>
    </w:p>
    <w:p w14:paraId="3563FE66" w14:textId="77777777" w:rsidR="006D7378" w:rsidRPr="00267DD0" w:rsidRDefault="006D7378" w:rsidP="006D7378">
      <w:pPr>
        <w:rPr>
          <w:rFonts w:ascii="Arial" w:hAnsi="Arial" w:cs="Arial"/>
          <w:sz w:val="22"/>
          <w:szCs w:val="22"/>
          <w:lang w:val="es-ES_tradnl"/>
        </w:rPr>
      </w:pPr>
    </w:p>
    <w:p w14:paraId="58236AFE" w14:textId="77777777" w:rsidR="006D7378" w:rsidRPr="00267DD0" w:rsidRDefault="006D7378" w:rsidP="006D7378">
      <w:pPr>
        <w:rPr>
          <w:rFonts w:ascii="Arial" w:hAnsi="Arial" w:cs="Arial"/>
          <w:sz w:val="22"/>
          <w:szCs w:val="22"/>
          <w:lang w:val="es-ES_tradnl"/>
        </w:rPr>
      </w:pPr>
    </w:p>
    <w:p w14:paraId="61CC673E" w14:textId="559442C4" w:rsidR="006D7378" w:rsidRPr="00267DD0" w:rsidRDefault="006D7378" w:rsidP="006D7378">
      <w:pPr>
        <w:pStyle w:val="Ttulo5"/>
        <w:jc w:val="center"/>
        <w:rPr>
          <w:rFonts w:ascii="Arial" w:hAnsi="Arial" w:cs="Arial"/>
          <w:b/>
          <w:i/>
          <w:sz w:val="22"/>
          <w:szCs w:val="22"/>
        </w:rPr>
      </w:pPr>
      <w:r w:rsidRPr="00267DD0">
        <w:rPr>
          <w:rFonts w:ascii="Arial" w:hAnsi="Arial" w:cs="Arial"/>
          <w:b/>
          <w:i/>
          <w:noProof/>
          <w:sz w:val="22"/>
          <w:szCs w:val="22"/>
          <w:lang w:val="es-CO" w:eastAsia="es-CO"/>
        </w:rPr>
        <mc:AlternateContent>
          <mc:Choice Requires="wps">
            <w:drawing>
              <wp:anchor distT="0" distB="0" distL="114300" distR="114300" simplePos="0" relativeHeight="251726848" behindDoc="0" locked="0" layoutInCell="1" allowOverlap="1" wp14:anchorId="02DCF192" wp14:editId="21264E3D">
                <wp:simplePos x="0" y="0"/>
                <wp:positionH relativeFrom="column">
                  <wp:posOffset>3276600</wp:posOffset>
                </wp:positionH>
                <wp:positionV relativeFrom="paragraph">
                  <wp:posOffset>139065</wp:posOffset>
                </wp:positionV>
                <wp:extent cx="1905000" cy="414020"/>
                <wp:effectExtent l="14605" t="161925" r="166370" b="14605"/>
                <wp:wrapNone/>
                <wp:docPr id="1031564284"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4020"/>
                        </a:xfrm>
                        <a:prstGeom prst="rect">
                          <a:avLst/>
                        </a:prstGeom>
                        <a:solidFill>
                          <a:srgbClr val="CCFFCC"/>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CC"/>
                          </a:extrusionClr>
                          <a:contourClr>
                            <a:srgbClr val="CCFF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3D6A7" w14:textId="77777777" w:rsidR="006D7378" w:rsidRPr="00440005" w:rsidRDefault="006D7378" w:rsidP="006D7378">
                            <w:pPr>
                              <w:rPr>
                                <w:rFonts w:ascii="Arial" w:hAnsi="Arial" w:cs="Arial"/>
                                <w:sz w:val="22"/>
                                <w:szCs w:val="22"/>
                                <w:lang w:val="es-CO"/>
                              </w:rPr>
                            </w:pPr>
                            <w:r w:rsidRPr="00440005">
                              <w:rPr>
                                <w:rFonts w:ascii="Arial" w:hAnsi="Arial" w:cs="Arial"/>
                                <w:sz w:val="22"/>
                                <w:szCs w:val="22"/>
                                <w:lang w:val="es-CO"/>
                              </w:rPr>
                              <w:t xml:space="preserve">Jefe </w:t>
                            </w:r>
                            <w:r>
                              <w:rPr>
                                <w:rFonts w:ascii="Arial" w:hAnsi="Arial" w:cs="Arial"/>
                                <w:sz w:val="22"/>
                                <w:szCs w:val="22"/>
                                <w:lang w:val="es-CO"/>
                              </w:rPr>
                              <w:t xml:space="preserve">o Director </w:t>
                            </w:r>
                            <w:r w:rsidRPr="00440005">
                              <w:rPr>
                                <w:rFonts w:ascii="Arial" w:hAnsi="Arial" w:cs="Arial"/>
                                <w:sz w:val="22"/>
                                <w:szCs w:val="22"/>
                                <w:lang w:val="es-CO"/>
                              </w:rPr>
                              <w:t>de seguridad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CF192" id="_x0000_t202" coordsize="21600,21600" o:spt="202" path="m,l,21600r21600,l21600,xe">
                <v:stroke joinstyle="miter"/>
                <v:path gradientshapeok="t" o:connecttype="rect"/>
              </v:shapetype>
              <v:shape id="Cuadro de texto 77" o:spid="_x0000_s1032" type="#_x0000_t202" style="position:absolute;left:0;text-align:left;margin-left:258pt;margin-top:10.95pt;width:150pt;height:3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" fillcolor="#cfc">
                <o:extrusion v:ext="view" color="#cfc" on="t"/>
                <v:textbox>
                  <w:txbxContent>
                    <w:p w14:paraId="4D33D6A7" w14:textId="77777777" w:rsidR="006D7378" w:rsidRPr="00440005" w:rsidRDefault="006D7378" w:rsidP="006D7378">
                      <w:pPr>
                        <w:rPr>
                          <w:rFonts w:ascii="Arial" w:hAnsi="Arial" w:cs="Arial"/>
                          <w:sz w:val="22"/>
                          <w:szCs w:val="22"/>
                          <w:lang w:val="es-CO"/>
                        </w:rPr>
                      </w:pPr>
                      <w:r w:rsidRPr="00440005">
                        <w:rPr>
                          <w:rFonts w:ascii="Arial" w:hAnsi="Arial" w:cs="Arial"/>
                          <w:sz w:val="22"/>
                          <w:szCs w:val="22"/>
                          <w:lang w:val="es-CO"/>
                        </w:rPr>
                        <w:t xml:space="preserve">Jefe </w:t>
                      </w:r>
                      <w:r>
                        <w:rPr>
                          <w:rFonts w:ascii="Arial" w:hAnsi="Arial" w:cs="Arial"/>
                          <w:sz w:val="22"/>
                          <w:szCs w:val="22"/>
                          <w:lang w:val="es-CO"/>
                        </w:rPr>
                        <w:t xml:space="preserve">o Director </w:t>
                      </w:r>
                      <w:r w:rsidRPr="00440005">
                        <w:rPr>
                          <w:rFonts w:ascii="Arial" w:hAnsi="Arial" w:cs="Arial"/>
                          <w:sz w:val="22"/>
                          <w:szCs w:val="22"/>
                          <w:lang w:val="es-CO"/>
                        </w:rPr>
                        <w:t>de seguridad</w:t>
                      </w:r>
                    </w:p>
                  </w:txbxContent>
                </v:textbox>
              </v:shape>
            </w:pict>
          </mc:Fallback>
        </mc:AlternateContent>
      </w:r>
    </w:p>
    <w:p w14:paraId="79A18E9C" w14:textId="2393471F" w:rsidR="006D7378" w:rsidRPr="00267DD0" w:rsidRDefault="006D7378" w:rsidP="006D7378">
      <w:pPr>
        <w:pStyle w:val="WW-Sangranormal"/>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23776" behindDoc="0" locked="0" layoutInCell="1" allowOverlap="1" wp14:anchorId="712C1CDE" wp14:editId="4D85DD9A">
                <wp:simplePos x="0" y="0"/>
                <wp:positionH relativeFrom="column">
                  <wp:posOffset>2438400</wp:posOffset>
                </wp:positionH>
                <wp:positionV relativeFrom="paragraph">
                  <wp:posOffset>139065</wp:posOffset>
                </wp:positionV>
                <wp:extent cx="0" cy="2944495"/>
                <wp:effectExtent l="5080" t="8255" r="13970" b="9525"/>
                <wp:wrapNone/>
                <wp:docPr id="1223850360"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44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B1047" id="Conector recto 76"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0.95pt" to="192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"/>
            </w:pict>
          </mc:Fallback>
        </mc:AlternateContent>
      </w:r>
      <w:r w:rsidRPr="00267DD0">
        <w:rPr>
          <w:rFonts w:ascii="Arial" w:hAnsi="Arial" w:cs="Arial"/>
          <w:b w:val="0"/>
          <w:i w:val="0"/>
          <w:noProof/>
          <w:sz w:val="22"/>
          <w:szCs w:val="22"/>
          <w:lang w:val="es-CO" w:eastAsia="es-CO"/>
        </w:rPr>
        <mc:AlternateContent>
          <mc:Choice Requires="wps">
            <w:drawing>
              <wp:anchor distT="0" distB="0" distL="114300" distR="114300" simplePos="0" relativeHeight="251725824" behindDoc="0" locked="0" layoutInCell="1" allowOverlap="1" wp14:anchorId="445C5EA5" wp14:editId="6736A714">
                <wp:simplePos x="0" y="0"/>
                <wp:positionH relativeFrom="column">
                  <wp:posOffset>2438400</wp:posOffset>
                </wp:positionH>
                <wp:positionV relativeFrom="paragraph">
                  <wp:posOffset>139065</wp:posOffset>
                </wp:positionV>
                <wp:extent cx="838200" cy="0"/>
                <wp:effectExtent l="5080" t="55880" r="23495" b="58420"/>
                <wp:wrapNone/>
                <wp:docPr id="1683486822" name="Conector rec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1FE26" id="Conector recto 7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0.95pt" to="25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">
                <v:stroke endarrow="block"/>
              </v:line>
            </w:pict>
          </mc:Fallback>
        </mc:AlternateContent>
      </w:r>
    </w:p>
    <w:p w14:paraId="45E8F5C0" w14:textId="77777777" w:rsidR="006D7378" w:rsidRPr="00267DD0" w:rsidRDefault="006D7378" w:rsidP="006D7378">
      <w:pPr>
        <w:pStyle w:val="WW-Sangranormal"/>
        <w:rPr>
          <w:rFonts w:ascii="Arial" w:hAnsi="Arial" w:cs="Arial"/>
          <w:sz w:val="22"/>
          <w:szCs w:val="22"/>
        </w:rPr>
      </w:pPr>
    </w:p>
    <w:p w14:paraId="1528A2FD" w14:textId="77777777" w:rsidR="006D7378" w:rsidRPr="00267DD0" w:rsidRDefault="006D7378" w:rsidP="006D7378">
      <w:pPr>
        <w:pStyle w:val="WW-Sangranormal"/>
        <w:rPr>
          <w:rFonts w:ascii="Arial" w:hAnsi="Arial" w:cs="Arial"/>
          <w:sz w:val="22"/>
          <w:szCs w:val="22"/>
        </w:rPr>
      </w:pPr>
    </w:p>
    <w:p w14:paraId="53018E63" w14:textId="581C8028" w:rsidR="006D7378" w:rsidRPr="00267DD0" w:rsidRDefault="006D7378" w:rsidP="006D7378">
      <w:pPr>
        <w:pStyle w:val="WW-Sangranormal"/>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14560" behindDoc="0" locked="0" layoutInCell="1" allowOverlap="1" wp14:anchorId="26A7C360" wp14:editId="2A3F43E5">
                <wp:simplePos x="0" y="0"/>
                <wp:positionH relativeFrom="column">
                  <wp:posOffset>304800</wp:posOffset>
                </wp:positionH>
                <wp:positionV relativeFrom="paragraph">
                  <wp:posOffset>13970</wp:posOffset>
                </wp:positionV>
                <wp:extent cx="1123950" cy="535305"/>
                <wp:effectExtent l="14605" t="165100" r="166370" b="13970"/>
                <wp:wrapNone/>
                <wp:docPr id="1233535533"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35305"/>
                        </a:xfrm>
                        <a:prstGeom prst="rect">
                          <a:avLst/>
                        </a:prstGeom>
                        <a:solidFill>
                          <a:srgbClr val="CCFFCC"/>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CC"/>
                          </a:extrusionClr>
                          <a:contourClr>
                            <a:srgbClr val="CCFF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23D842" w14:textId="77777777" w:rsidR="006D7378" w:rsidRPr="00BD5B75" w:rsidRDefault="006D7378" w:rsidP="006D7378">
                            <w:pPr>
                              <w:jc w:val="center"/>
                              <w:rPr>
                                <w:rFonts w:ascii="Arial" w:hAnsi="Arial" w:cs="Arial"/>
                                <w:sz w:val="22"/>
                                <w:szCs w:val="22"/>
                                <w:lang w:val="es-CO"/>
                              </w:rPr>
                            </w:pPr>
                            <w:r w:rsidRPr="00BD5B75">
                              <w:rPr>
                                <w:rFonts w:ascii="Arial" w:hAnsi="Arial" w:cs="Arial"/>
                                <w:sz w:val="22"/>
                                <w:szCs w:val="22"/>
                                <w:lang w:val="es-CO"/>
                              </w:rPr>
                              <w:t xml:space="preserve">Quien recibe la llamada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7C360" id="Rectángulo 74" o:spid="_x0000_s1033" style="position:absolute;left:0;text-align:left;margin-left:24pt;margin-top:1.1pt;width:88.5pt;height:4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" fillcolor="#cfc">
                <o:extrusion v:ext="view" color="#cfc" on="t"/>
                <v:textbox>
                  <w:txbxContent>
                    <w:p w14:paraId="2623D842" w14:textId="77777777" w:rsidR="006D7378" w:rsidRPr="00BD5B75" w:rsidRDefault="006D7378" w:rsidP="006D7378">
                      <w:pPr>
                        <w:jc w:val="center"/>
                        <w:rPr>
                          <w:rFonts w:ascii="Arial" w:hAnsi="Arial" w:cs="Arial"/>
                          <w:sz w:val="22"/>
                          <w:szCs w:val="22"/>
                          <w:lang w:val="es-CO"/>
                        </w:rPr>
                      </w:pPr>
                      <w:r w:rsidRPr="00BD5B75">
                        <w:rPr>
                          <w:rFonts w:ascii="Arial" w:hAnsi="Arial" w:cs="Arial"/>
                          <w:sz w:val="22"/>
                          <w:szCs w:val="22"/>
                          <w:lang w:val="es-CO"/>
                        </w:rPr>
                        <w:t xml:space="preserve">Quien recibe la llamada </w:t>
                      </w:r>
                    </w:p>
                  </w:txbxContent>
                </v:textbox>
              </v:rect>
            </w:pict>
          </mc:Fallback>
        </mc:AlternateContent>
      </w:r>
    </w:p>
    <w:p w14:paraId="7DC05AEE" w14:textId="77777777" w:rsidR="006D7378" w:rsidRPr="00267DD0" w:rsidRDefault="006D7378" w:rsidP="006D7378">
      <w:pPr>
        <w:pStyle w:val="WW-Sangranormal"/>
        <w:rPr>
          <w:rFonts w:ascii="Arial" w:hAnsi="Arial" w:cs="Arial"/>
          <w:sz w:val="22"/>
          <w:szCs w:val="22"/>
        </w:rPr>
      </w:pPr>
    </w:p>
    <w:p w14:paraId="576D5D09" w14:textId="7C4AD901" w:rsidR="006D7378" w:rsidRPr="00267DD0" w:rsidRDefault="006D7378" w:rsidP="006D7378">
      <w:pPr>
        <w:pStyle w:val="WW-Sangranormal"/>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18656" behindDoc="0" locked="0" layoutInCell="1" allowOverlap="1" wp14:anchorId="0CFEEEC7" wp14:editId="486C42C8">
                <wp:simplePos x="0" y="0"/>
                <wp:positionH relativeFrom="column">
                  <wp:posOffset>3276600</wp:posOffset>
                </wp:positionH>
                <wp:positionV relativeFrom="paragraph">
                  <wp:posOffset>106680</wp:posOffset>
                </wp:positionV>
                <wp:extent cx="1828800" cy="328930"/>
                <wp:effectExtent l="14605" t="169545" r="166370" b="15875"/>
                <wp:wrapNone/>
                <wp:docPr id="215771596"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28930"/>
                        </a:xfrm>
                        <a:prstGeom prst="rect">
                          <a:avLst/>
                        </a:prstGeom>
                        <a:solidFill>
                          <a:srgbClr val="CCFFCC"/>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CC"/>
                          </a:extrusionClr>
                          <a:contourClr>
                            <a:srgbClr val="CCFF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4A6DE8" w14:textId="77777777" w:rsidR="006D7378" w:rsidRPr="00BD5B75" w:rsidRDefault="006D7378" w:rsidP="006D7378">
                            <w:pPr>
                              <w:jc w:val="center"/>
                              <w:rPr>
                                <w:rFonts w:ascii="Arial" w:hAnsi="Arial" w:cs="Arial"/>
                                <w:sz w:val="22"/>
                                <w:szCs w:val="22"/>
                                <w:lang w:val="es-MX"/>
                              </w:rPr>
                            </w:pPr>
                            <w:r>
                              <w:rPr>
                                <w:rFonts w:ascii="Arial" w:hAnsi="Arial" w:cs="Arial"/>
                                <w:sz w:val="22"/>
                                <w:szCs w:val="22"/>
                                <w:lang w:val="es-MX"/>
                              </w:rPr>
                              <w:t>Director COE</w:t>
                            </w:r>
                            <w:r w:rsidRPr="00BD5B75">
                              <w:rPr>
                                <w:rFonts w:ascii="Arial" w:hAnsi="Arial" w:cs="Arial"/>
                                <w:sz w:val="22"/>
                                <w:szCs w:val="22"/>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EEEC7" id="Rectángulo 73" o:spid="_x0000_s1034" style="position:absolute;left:0;text-align:left;margin-left:258pt;margin-top:8.4pt;width:2in;height:25.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" fillcolor="#cfc">
                <o:extrusion v:ext="view" color="#cfc" on="t"/>
                <v:textbox>
                  <w:txbxContent>
                    <w:p w14:paraId="624A6DE8" w14:textId="77777777" w:rsidR="006D7378" w:rsidRPr="00BD5B75" w:rsidRDefault="006D7378" w:rsidP="006D7378">
                      <w:pPr>
                        <w:jc w:val="center"/>
                        <w:rPr>
                          <w:rFonts w:ascii="Arial" w:hAnsi="Arial" w:cs="Arial"/>
                          <w:sz w:val="22"/>
                          <w:szCs w:val="22"/>
                          <w:lang w:val="es-MX"/>
                        </w:rPr>
                      </w:pPr>
                      <w:r>
                        <w:rPr>
                          <w:rFonts w:ascii="Arial" w:hAnsi="Arial" w:cs="Arial"/>
                          <w:sz w:val="22"/>
                          <w:szCs w:val="22"/>
                          <w:lang w:val="es-MX"/>
                        </w:rPr>
                        <w:t>Director COE</w:t>
                      </w:r>
                      <w:r w:rsidRPr="00BD5B75">
                        <w:rPr>
                          <w:rFonts w:ascii="Arial" w:hAnsi="Arial" w:cs="Arial"/>
                          <w:sz w:val="22"/>
                          <w:szCs w:val="22"/>
                          <w:lang w:val="es-MX"/>
                        </w:rPr>
                        <w:t xml:space="preserve"> </w:t>
                      </w:r>
                    </w:p>
                  </w:txbxContent>
                </v:textbox>
              </v:rect>
            </w:pict>
          </mc:Fallback>
        </mc:AlternateContent>
      </w:r>
    </w:p>
    <w:p w14:paraId="199716C9" w14:textId="62C1A4D6" w:rsidR="006D7378" w:rsidRPr="00267DD0" w:rsidRDefault="006D7378" w:rsidP="006D7378">
      <w:pPr>
        <w:pStyle w:val="WW-Sangranormal"/>
        <w:rPr>
          <w:rFonts w:ascii="Arial" w:hAnsi="Arial" w:cs="Arial"/>
          <w:sz w:val="22"/>
          <w:szCs w:val="22"/>
        </w:rPr>
      </w:pPr>
      <w:r w:rsidRPr="00267DD0">
        <w:rPr>
          <w:rFonts w:ascii="Arial" w:hAnsi="Arial" w:cs="Arial"/>
          <w:b w:val="0"/>
          <w:i w:val="0"/>
          <w:noProof/>
          <w:sz w:val="22"/>
          <w:szCs w:val="22"/>
        </w:rPr>
        <mc:AlternateContent>
          <mc:Choice Requires="wps">
            <w:drawing>
              <wp:anchor distT="0" distB="0" distL="114300" distR="114300" simplePos="0" relativeHeight="251720704" behindDoc="0" locked="0" layoutInCell="1" allowOverlap="1" wp14:anchorId="2B1B04E9" wp14:editId="240EB1A4">
                <wp:simplePos x="0" y="0"/>
                <wp:positionH relativeFrom="column">
                  <wp:posOffset>2438400</wp:posOffset>
                </wp:positionH>
                <wp:positionV relativeFrom="paragraph">
                  <wp:posOffset>153035</wp:posOffset>
                </wp:positionV>
                <wp:extent cx="838200" cy="0"/>
                <wp:effectExtent l="5080" t="52705" r="23495" b="61595"/>
                <wp:wrapNone/>
                <wp:docPr id="1499773325" name="Conector rec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81C74" id="Conector recto 7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2.05pt" to="25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">
                <v:stroke endarrow="block"/>
              </v:line>
            </w:pict>
          </mc:Fallback>
        </mc:AlternateContent>
      </w:r>
      <w:r w:rsidRPr="00267DD0">
        <w:rPr>
          <w:rFonts w:ascii="Arial" w:hAnsi="Arial" w:cs="Arial"/>
          <w:noProof/>
          <w:sz w:val="22"/>
          <w:szCs w:val="22"/>
        </w:rPr>
        <mc:AlternateContent>
          <mc:Choice Requires="wps">
            <w:drawing>
              <wp:anchor distT="0" distB="0" distL="114300" distR="114300" simplePos="0" relativeHeight="251719680" behindDoc="0" locked="0" layoutInCell="1" allowOverlap="1" wp14:anchorId="46983676" wp14:editId="4CC1FD23">
                <wp:simplePos x="0" y="0"/>
                <wp:positionH relativeFrom="column">
                  <wp:posOffset>914400</wp:posOffset>
                </wp:positionH>
                <wp:positionV relativeFrom="paragraph">
                  <wp:posOffset>49530</wp:posOffset>
                </wp:positionV>
                <wp:extent cx="19050" cy="835025"/>
                <wp:effectExtent l="33655" t="6350" r="61595" b="15875"/>
                <wp:wrapNone/>
                <wp:docPr id="1808169656" name="Conector recto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35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D1C73" id="Conector recto 7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9pt" to="73.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">
                <v:stroke endarrow="block"/>
              </v:line>
            </w:pict>
          </mc:Fallback>
        </mc:AlternateContent>
      </w:r>
    </w:p>
    <w:p w14:paraId="5451E1CE" w14:textId="77777777" w:rsidR="006D7378" w:rsidRPr="00267DD0" w:rsidRDefault="006D7378" w:rsidP="006D7378">
      <w:pPr>
        <w:pStyle w:val="WW-Sangranormal"/>
        <w:rPr>
          <w:rFonts w:ascii="Arial" w:hAnsi="Arial" w:cs="Arial"/>
          <w:sz w:val="22"/>
          <w:szCs w:val="22"/>
        </w:rPr>
      </w:pPr>
    </w:p>
    <w:p w14:paraId="64506BEF" w14:textId="77777777" w:rsidR="006D7378" w:rsidRPr="00267DD0" w:rsidRDefault="006D7378" w:rsidP="006D7378">
      <w:pPr>
        <w:pStyle w:val="WW-Sangranormal"/>
        <w:rPr>
          <w:rFonts w:ascii="Arial" w:hAnsi="Arial" w:cs="Arial"/>
          <w:sz w:val="22"/>
          <w:szCs w:val="22"/>
        </w:rPr>
      </w:pPr>
    </w:p>
    <w:p w14:paraId="7C499054" w14:textId="77777777" w:rsidR="006D7378" w:rsidRPr="00267DD0" w:rsidRDefault="006D7378" w:rsidP="006D7378">
      <w:pPr>
        <w:pStyle w:val="WW-Sangranormal"/>
        <w:rPr>
          <w:rFonts w:ascii="Arial" w:hAnsi="Arial" w:cs="Arial"/>
          <w:sz w:val="22"/>
          <w:szCs w:val="22"/>
        </w:rPr>
      </w:pPr>
    </w:p>
    <w:p w14:paraId="2D32E4EC" w14:textId="77777777" w:rsidR="006D7378" w:rsidRPr="00267DD0" w:rsidRDefault="006D7378" w:rsidP="006D7378">
      <w:pPr>
        <w:pStyle w:val="WW-Sangranormal"/>
        <w:rPr>
          <w:rFonts w:ascii="Arial" w:hAnsi="Arial" w:cs="Arial"/>
          <w:sz w:val="22"/>
          <w:szCs w:val="22"/>
        </w:rPr>
      </w:pPr>
    </w:p>
    <w:p w14:paraId="1484F5B3" w14:textId="26E725CA" w:rsidR="006D7378" w:rsidRPr="00267DD0" w:rsidRDefault="006D7378" w:rsidP="006D7378">
      <w:pPr>
        <w:pStyle w:val="WW-Sangranormal"/>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17632" behindDoc="0" locked="0" layoutInCell="1" allowOverlap="1" wp14:anchorId="586E2236" wp14:editId="5114D2C8">
                <wp:simplePos x="0" y="0"/>
                <wp:positionH relativeFrom="column">
                  <wp:posOffset>3276600</wp:posOffset>
                </wp:positionH>
                <wp:positionV relativeFrom="paragraph">
                  <wp:posOffset>74295</wp:posOffset>
                </wp:positionV>
                <wp:extent cx="1752600" cy="460375"/>
                <wp:effectExtent l="14605" t="167640" r="166370" b="10160"/>
                <wp:wrapNone/>
                <wp:docPr id="801937241"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60375"/>
                        </a:xfrm>
                        <a:prstGeom prst="rect">
                          <a:avLst/>
                        </a:prstGeom>
                        <a:solidFill>
                          <a:srgbClr val="CCFFCC"/>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CC"/>
                          </a:extrusionClr>
                          <a:contourClr>
                            <a:srgbClr val="CCFF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E20216" w14:textId="77777777" w:rsidR="006D7378" w:rsidRPr="00BD5B75" w:rsidRDefault="006D7378" w:rsidP="006D7378">
                            <w:pPr>
                              <w:jc w:val="center"/>
                              <w:rPr>
                                <w:rFonts w:ascii="Arial" w:hAnsi="Arial" w:cs="Arial"/>
                                <w:sz w:val="22"/>
                                <w:szCs w:val="22"/>
                                <w:lang w:val="es-CO"/>
                              </w:rPr>
                            </w:pPr>
                            <w:r>
                              <w:rPr>
                                <w:rFonts w:ascii="Arial" w:hAnsi="Arial" w:cs="Arial"/>
                                <w:sz w:val="22"/>
                                <w:szCs w:val="22"/>
                                <w:lang w:val="es-CO"/>
                              </w:rPr>
                              <w:t>Línea de emergencia 123</w:t>
                            </w:r>
                            <w:r w:rsidRPr="00BD5B75">
                              <w:rPr>
                                <w:rFonts w:ascii="Arial" w:hAnsi="Arial" w:cs="Arial"/>
                                <w:sz w:val="22"/>
                                <w:szCs w:val="22"/>
                                <w:lang w:val="es-C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E2236" id="Rectángulo 70" o:spid="_x0000_s1035" style="position:absolute;left:0;text-align:left;margin-left:258pt;margin-top:5.85pt;width:138pt;height:3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" fillcolor="#cfc">
                <o:extrusion v:ext="view" color="#cfc" on="t"/>
                <v:textbox>
                  <w:txbxContent>
                    <w:p w14:paraId="02E20216" w14:textId="77777777" w:rsidR="006D7378" w:rsidRPr="00BD5B75" w:rsidRDefault="006D7378" w:rsidP="006D7378">
                      <w:pPr>
                        <w:jc w:val="center"/>
                        <w:rPr>
                          <w:rFonts w:ascii="Arial" w:hAnsi="Arial" w:cs="Arial"/>
                          <w:sz w:val="22"/>
                          <w:szCs w:val="22"/>
                          <w:lang w:val="es-CO"/>
                        </w:rPr>
                      </w:pPr>
                      <w:r>
                        <w:rPr>
                          <w:rFonts w:ascii="Arial" w:hAnsi="Arial" w:cs="Arial"/>
                          <w:sz w:val="22"/>
                          <w:szCs w:val="22"/>
                          <w:lang w:val="es-CO"/>
                        </w:rPr>
                        <w:t>Línea de emergencia 123</w:t>
                      </w:r>
                      <w:r w:rsidRPr="00BD5B75">
                        <w:rPr>
                          <w:rFonts w:ascii="Arial" w:hAnsi="Arial" w:cs="Arial"/>
                          <w:sz w:val="22"/>
                          <w:szCs w:val="22"/>
                          <w:lang w:val="es-CO"/>
                        </w:rPr>
                        <w:t xml:space="preserve"> </w:t>
                      </w:r>
                    </w:p>
                  </w:txbxContent>
                </v:textbox>
              </v:rect>
            </w:pict>
          </mc:Fallback>
        </mc:AlternateContent>
      </w:r>
    </w:p>
    <w:p w14:paraId="4BD27DD6" w14:textId="56FF6D85" w:rsidR="006D7378" w:rsidRPr="00267DD0" w:rsidRDefault="006D7378" w:rsidP="006D7378">
      <w:pPr>
        <w:pStyle w:val="WW-Sangranormal"/>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15584" behindDoc="0" locked="0" layoutInCell="1" allowOverlap="1" wp14:anchorId="14234730" wp14:editId="13A25E11">
                <wp:simplePos x="0" y="0"/>
                <wp:positionH relativeFrom="column">
                  <wp:posOffset>152400</wp:posOffset>
                </wp:positionH>
                <wp:positionV relativeFrom="paragraph">
                  <wp:posOffset>74295</wp:posOffset>
                </wp:positionV>
                <wp:extent cx="1371600" cy="475615"/>
                <wp:effectExtent l="14605" t="165735" r="166370" b="15875"/>
                <wp:wrapNone/>
                <wp:docPr id="1109820868"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75615"/>
                        </a:xfrm>
                        <a:prstGeom prst="rect">
                          <a:avLst/>
                        </a:prstGeom>
                        <a:solidFill>
                          <a:srgbClr val="CCFFCC"/>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CC"/>
                          </a:extrusionClr>
                          <a:contourClr>
                            <a:srgbClr val="CCFF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1A723B" w14:textId="77777777" w:rsidR="006D7378" w:rsidRPr="00BD5B75" w:rsidRDefault="006D7378" w:rsidP="006D7378">
                            <w:pPr>
                              <w:jc w:val="center"/>
                              <w:rPr>
                                <w:rFonts w:ascii="Arial" w:hAnsi="Arial" w:cs="Arial"/>
                                <w:sz w:val="22"/>
                                <w:szCs w:val="22"/>
                                <w:lang w:val="es-CO"/>
                              </w:rPr>
                            </w:pPr>
                            <w:r w:rsidRPr="00BD5B75">
                              <w:rPr>
                                <w:rFonts w:ascii="Arial" w:hAnsi="Arial" w:cs="Arial"/>
                                <w:sz w:val="22"/>
                                <w:szCs w:val="22"/>
                                <w:lang w:val="es-CO"/>
                              </w:rPr>
                              <w:t xml:space="preserve">Jefe de </w:t>
                            </w:r>
                            <w:r>
                              <w:rPr>
                                <w:rFonts w:ascii="Arial" w:hAnsi="Arial" w:cs="Arial"/>
                                <w:sz w:val="22"/>
                                <w:szCs w:val="22"/>
                                <w:lang w:val="es-CO"/>
                              </w:rPr>
                              <w:t xml:space="preserve">Brigada de </w:t>
                            </w:r>
                            <w:r w:rsidRPr="00BD5B75">
                              <w:rPr>
                                <w:rFonts w:ascii="Arial" w:hAnsi="Arial" w:cs="Arial"/>
                                <w:sz w:val="22"/>
                                <w:szCs w:val="22"/>
                                <w:lang w:val="es-CO"/>
                              </w:rPr>
                              <w:t>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34730" id="Rectángulo 69" o:spid="_x0000_s1036" style="position:absolute;left:0;text-align:left;margin-left:12pt;margin-top:5.85pt;width:108pt;height:3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" fillcolor="#cfc">
                <o:extrusion v:ext="view" color="#cfc" on="t"/>
                <v:textbox>
                  <w:txbxContent>
                    <w:p w14:paraId="6E1A723B" w14:textId="77777777" w:rsidR="006D7378" w:rsidRPr="00BD5B75" w:rsidRDefault="006D7378" w:rsidP="006D7378">
                      <w:pPr>
                        <w:jc w:val="center"/>
                        <w:rPr>
                          <w:rFonts w:ascii="Arial" w:hAnsi="Arial" w:cs="Arial"/>
                          <w:sz w:val="22"/>
                          <w:szCs w:val="22"/>
                          <w:lang w:val="es-CO"/>
                        </w:rPr>
                      </w:pPr>
                      <w:r w:rsidRPr="00BD5B75">
                        <w:rPr>
                          <w:rFonts w:ascii="Arial" w:hAnsi="Arial" w:cs="Arial"/>
                          <w:sz w:val="22"/>
                          <w:szCs w:val="22"/>
                          <w:lang w:val="es-CO"/>
                        </w:rPr>
                        <w:t xml:space="preserve">Jefe de </w:t>
                      </w:r>
                      <w:r>
                        <w:rPr>
                          <w:rFonts w:ascii="Arial" w:hAnsi="Arial" w:cs="Arial"/>
                          <w:sz w:val="22"/>
                          <w:szCs w:val="22"/>
                          <w:lang w:val="es-CO"/>
                        </w:rPr>
                        <w:t xml:space="preserve">Brigada de </w:t>
                      </w:r>
                      <w:r w:rsidRPr="00BD5B75">
                        <w:rPr>
                          <w:rFonts w:ascii="Arial" w:hAnsi="Arial" w:cs="Arial"/>
                          <w:sz w:val="22"/>
                          <w:szCs w:val="22"/>
                          <w:lang w:val="es-CO"/>
                        </w:rPr>
                        <w:t>Emergencia</w:t>
                      </w:r>
                    </w:p>
                  </w:txbxContent>
                </v:textbox>
              </v:rect>
            </w:pict>
          </mc:Fallback>
        </mc:AlternateContent>
      </w:r>
    </w:p>
    <w:p w14:paraId="65326237" w14:textId="03377902" w:rsidR="006D7378" w:rsidRPr="00267DD0" w:rsidRDefault="006D7378" w:rsidP="006D7378">
      <w:pPr>
        <w:pStyle w:val="WW-Sangranormal"/>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24800" behindDoc="0" locked="0" layoutInCell="1" allowOverlap="1" wp14:anchorId="286EC08D" wp14:editId="608C58CC">
                <wp:simplePos x="0" y="0"/>
                <wp:positionH relativeFrom="column">
                  <wp:posOffset>1676400</wp:posOffset>
                </wp:positionH>
                <wp:positionV relativeFrom="paragraph">
                  <wp:posOffset>63500</wp:posOffset>
                </wp:positionV>
                <wp:extent cx="762000" cy="0"/>
                <wp:effectExtent l="5080" t="58420" r="23495" b="55880"/>
                <wp:wrapNone/>
                <wp:docPr id="1713951600"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A4D1B" id="Conector recto 6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pt" to="19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">
                <v:stroke endarrow="block"/>
              </v:line>
            </w:pict>
          </mc:Fallback>
        </mc:AlternateContent>
      </w:r>
      <w:r w:rsidRPr="00267DD0">
        <w:rPr>
          <w:rFonts w:ascii="Arial" w:hAnsi="Arial" w:cs="Arial"/>
          <w:noProof/>
          <w:sz w:val="22"/>
          <w:szCs w:val="22"/>
        </w:rPr>
        <mc:AlternateContent>
          <mc:Choice Requires="wps">
            <w:drawing>
              <wp:anchor distT="0" distB="0" distL="114300" distR="114300" simplePos="0" relativeHeight="251721728" behindDoc="0" locked="0" layoutInCell="1" allowOverlap="1" wp14:anchorId="3BDD98F8" wp14:editId="14D6357F">
                <wp:simplePos x="0" y="0"/>
                <wp:positionH relativeFrom="column">
                  <wp:posOffset>2438400</wp:posOffset>
                </wp:positionH>
                <wp:positionV relativeFrom="paragraph">
                  <wp:posOffset>17145</wp:posOffset>
                </wp:positionV>
                <wp:extent cx="838200" cy="0"/>
                <wp:effectExtent l="5080" t="59690" r="23495" b="54610"/>
                <wp:wrapNone/>
                <wp:docPr id="2062458759"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66C91" id="Conector recto 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35pt" to="25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">
                <v:stroke endarrow="block"/>
              </v:line>
            </w:pict>
          </mc:Fallback>
        </mc:AlternateContent>
      </w:r>
    </w:p>
    <w:p w14:paraId="58EED243" w14:textId="77777777" w:rsidR="006D7378" w:rsidRPr="00267DD0" w:rsidRDefault="006D7378" w:rsidP="006D7378">
      <w:pPr>
        <w:pStyle w:val="WW-Sangranormal"/>
        <w:rPr>
          <w:rFonts w:ascii="Arial" w:hAnsi="Arial" w:cs="Arial"/>
          <w:sz w:val="22"/>
          <w:szCs w:val="22"/>
        </w:rPr>
      </w:pPr>
    </w:p>
    <w:p w14:paraId="5D053EF6" w14:textId="77777777" w:rsidR="006D7378" w:rsidRPr="00267DD0" w:rsidRDefault="006D7378" w:rsidP="006D7378">
      <w:pPr>
        <w:pStyle w:val="WW-Sangranormal"/>
        <w:rPr>
          <w:rFonts w:ascii="Arial" w:hAnsi="Arial" w:cs="Arial"/>
          <w:sz w:val="22"/>
          <w:szCs w:val="22"/>
        </w:rPr>
      </w:pPr>
    </w:p>
    <w:p w14:paraId="2D4D4F6A" w14:textId="77777777" w:rsidR="006D7378" w:rsidRPr="00267DD0" w:rsidRDefault="006D7378" w:rsidP="006D7378">
      <w:pPr>
        <w:pStyle w:val="WW-Sangranormal"/>
        <w:rPr>
          <w:rFonts w:ascii="Arial" w:hAnsi="Arial" w:cs="Arial"/>
          <w:sz w:val="22"/>
          <w:szCs w:val="22"/>
        </w:rPr>
      </w:pPr>
    </w:p>
    <w:p w14:paraId="09EC6C81" w14:textId="2315F2E3" w:rsidR="006D7378" w:rsidRPr="00267DD0" w:rsidRDefault="006D7378" w:rsidP="006D7378">
      <w:pPr>
        <w:pStyle w:val="WW-Sangranormal"/>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16608" behindDoc="0" locked="0" layoutInCell="1" allowOverlap="1" wp14:anchorId="3F424154" wp14:editId="7E2D189B">
                <wp:simplePos x="0" y="0"/>
                <wp:positionH relativeFrom="column">
                  <wp:posOffset>3276600</wp:posOffset>
                </wp:positionH>
                <wp:positionV relativeFrom="paragraph">
                  <wp:posOffset>145415</wp:posOffset>
                </wp:positionV>
                <wp:extent cx="1752600" cy="414020"/>
                <wp:effectExtent l="14605" t="163830" r="166370" b="12700"/>
                <wp:wrapNone/>
                <wp:docPr id="1447701293"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14020"/>
                        </a:xfrm>
                        <a:prstGeom prst="rect">
                          <a:avLst/>
                        </a:prstGeom>
                        <a:solidFill>
                          <a:srgbClr val="CCFFCC"/>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CCFFCC"/>
                          </a:extrusionClr>
                          <a:contourClr>
                            <a:srgbClr val="CCFFCC"/>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B5EC63" w14:textId="77777777" w:rsidR="006D7378" w:rsidRPr="0040667F" w:rsidRDefault="006D7378" w:rsidP="006D7378">
                            <w:pPr>
                              <w:jc w:val="center"/>
                              <w:rPr>
                                <w:rFonts w:ascii="Arial" w:hAnsi="Arial" w:cs="Arial"/>
                                <w:sz w:val="22"/>
                                <w:szCs w:val="22"/>
                                <w:lang w:val="es-CO"/>
                              </w:rPr>
                            </w:pPr>
                            <w:r>
                              <w:rPr>
                                <w:rFonts w:ascii="Arial" w:hAnsi="Arial" w:cs="Arial"/>
                                <w:sz w:val="22"/>
                                <w:szCs w:val="22"/>
                                <w:lang w:val="es-CO"/>
                              </w:rPr>
                              <w:t xml:space="preserve">Líderes de evacuación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24154" id="Rectángulo 66" o:spid="_x0000_s1037" style="position:absolute;left:0;text-align:left;margin-left:258pt;margin-top:11.45pt;width:138pt;height:3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" fillcolor="#cfc">
                <o:extrusion v:ext="view" color="#cfc" on="t"/>
                <v:textbox>
                  <w:txbxContent>
                    <w:p w14:paraId="32B5EC63" w14:textId="77777777" w:rsidR="006D7378" w:rsidRPr="0040667F" w:rsidRDefault="006D7378" w:rsidP="006D7378">
                      <w:pPr>
                        <w:jc w:val="center"/>
                        <w:rPr>
                          <w:rFonts w:ascii="Arial" w:hAnsi="Arial" w:cs="Arial"/>
                          <w:sz w:val="22"/>
                          <w:szCs w:val="22"/>
                          <w:lang w:val="es-CO"/>
                        </w:rPr>
                      </w:pPr>
                      <w:r>
                        <w:rPr>
                          <w:rFonts w:ascii="Arial" w:hAnsi="Arial" w:cs="Arial"/>
                          <w:sz w:val="22"/>
                          <w:szCs w:val="22"/>
                          <w:lang w:val="es-CO"/>
                        </w:rPr>
                        <w:t xml:space="preserve">Líderes de evacuación </w:t>
                      </w:r>
                    </w:p>
                  </w:txbxContent>
                </v:textbox>
              </v:rect>
            </w:pict>
          </mc:Fallback>
        </mc:AlternateContent>
      </w:r>
    </w:p>
    <w:p w14:paraId="4E0B3FEB" w14:textId="77777777" w:rsidR="006D7378" w:rsidRPr="00267DD0" w:rsidRDefault="006D7378" w:rsidP="006D7378">
      <w:pPr>
        <w:pStyle w:val="WW-Sangranormal"/>
        <w:rPr>
          <w:rFonts w:ascii="Arial" w:hAnsi="Arial" w:cs="Arial"/>
          <w:sz w:val="22"/>
          <w:szCs w:val="22"/>
        </w:rPr>
      </w:pPr>
    </w:p>
    <w:p w14:paraId="209FF6E9" w14:textId="3130AB24" w:rsidR="006D7378" w:rsidRPr="00267DD0" w:rsidRDefault="006D7378" w:rsidP="006D7378">
      <w:pPr>
        <w:pStyle w:val="WW-Sangranormal"/>
        <w:rPr>
          <w:rFonts w:ascii="Arial" w:hAnsi="Arial" w:cs="Arial"/>
          <w:sz w:val="22"/>
          <w:szCs w:val="22"/>
        </w:rPr>
      </w:pPr>
      <w:r w:rsidRPr="00267DD0">
        <w:rPr>
          <w:rFonts w:ascii="Arial" w:hAnsi="Arial" w:cs="Arial"/>
          <w:noProof/>
          <w:sz w:val="22"/>
          <w:szCs w:val="22"/>
        </w:rPr>
        <mc:AlternateContent>
          <mc:Choice Requires="wps">
            <w:drawing>
              <wp:anchor distT="0" distB="0" distL="114300" distR="114300" simplePos="0" relativeHeight="251722752" behindDoc="0" locked="0" layoutInCell="1" allowOverlap="1" wp14:anchorId="6BD1082F" wp14:editId="02206E35">
                <wp:simplePos x="0" y="0"/>
                <wp:positionH relativeFrom="column">
                  <wp:posOffset>2438400</wp:posOffset>
                </wp:positionH>
                <wp:positionV relativeFrom="paragraph">
                  <wp:posOffset>31115</wp:posOffset>
                </wp:positionV>
                <wp:extent cx="838200" cy="0"/>
                <wp:effectExtent l="5080" t="56515" r="23495" b="57785"/>
                <wp:wrapNone/>
                <wp:docPr id="353174747" name="Conector recto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01639" id="Conector recto 6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2.45pt" to="2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">
                <v:stroke endarrow="block"/>
              </v:line>
            </w:pict>
          </mc:Fallback>
        </mc:AlternateContent>
      </w:r>
    </w:p>
    <w:p w14:paraId="40AF9FC5" w14:textId="77777777" w:rsidR="006D7378" w:rsidRPr="00267DD0" w:rsidRDefault="006D7378" w:rsidP="006D7378">
      <w:pPr>
        <w:jc w:val="both"/>
        <w:rPr>
          <w:rFonts w:ascii="Arial" w:hAnsi="Arial" w:cs="Arial"/>
          <w:color w:val="FF6600"/>
          <w:sz w:val="22"/>
          <w:szCs w:val="22"/>
        </w:rPr>
      </w:pPr>
    </w:p>
    <w:p w14:paraId="733BACD0" w14:textId="77777777" w:rsidR="006D7378" w:rsidRDefault="006D7378" w:rsidP="006D7378">
      <w:pPr>
        <w:pStyle w:val="Textodebloque"/>
        <w:ind w:left="0" w:firstLine="0"/>
        <w:rPr>
          <w:b/>
          <w:sz w:val="22"/>
          <w:szCs w:val="22"/>
        </w:rPr>
      </w:pPr>
    </w:p>
    <w:p w14:paraId="2C912DF2" w14:textId="21026078" w:rsidR="006D7378" w:rsidRPr="00267DD0" w:rsidRDefault="006D7378" w:rsidP="006D7378">
      <w:pPr>
        <w:pStyle w:val="Textodebloque"/>
        <w:ind w:left="0" w:firstLine="0"/>
        <w:rPr>
          <w:b/>
          <w:sz w:val="22"/>
          <w:szCs w:val="22"/>
        </w:rPr>
      </w:pPr>
      <w:r w:rsidRPr="00267DD0">
        <w:rPr>
          <w:b/>
          <w:sz w:val="22"/>
          <w:szCs w:val="22"/>
        </w:rPr>
        <w:t xml:space="preserve">3. PROCEDIMIENTO EN CASO DE INCENDIO </w:t>
      </w:r>
    </w:p>
    <w:p w14:paraId="589C6D89" w14:textId="77777777" w:rsidR="006D7378" w:rsidRPr="00267DD0" w:rsidRDefault="006D7378" w:rsidP="006D7378">
      <w:pPr>
        <w:pStyle w:val="Textodebloque"/>
        <w:ind w:left="0"/>
        <w:jc w:val="both"/>
        <w:rPr>
          <w:sz w:val="22"/>
          <w:szCs w:val="22"/>
        </w:rPr>
      </w:pPr>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21"/>
        <w:gridCol w:w="6615"/>
        <w:gridCol w:w="37"/>
      </w:tblGrid>
      <w:tr w:rsidR="006D7378" w:rsidRPr="00267DD0" w14:paraId="5D756F3D" w14:textId="77777777" w:rsidTr="00841A98">
        <w:trPr>
          <w:jc w:val="center"/>
        </w:trPr>
        <w:tc>
          <w:tcPr>
            <w:tcW w:w="9273" w:type="dxa"/>
            <w:gridSpan w:val="3"/>
          </w:tcPr>
          <w:p w14:paraId="04230BB2" w14:textId="77777777" w:rsidR="006D7378" w:rsidRPr="00267DD0" w:rsidRDefault="006D7378" w:rsidP="00841A98">
            <w:pPr>
              <w:pStyle w:val="Textodebloque"/>
              <w:ind w:left="0" w:hanging="120"/>
              <w:jc w:val="center"/>
              <w:rPr>
                <w:b/>
                <w:sz w:val="22"/>
                <w:szCs w:val="22"/>
              </w:rPr>
            </w:pPr>
            <w:r w:rsidRPr="00267DD0">
              <w:rPr>
                <w:b/>
                <w:sz w:val="22"/>
                <w:szCs w:val="22"/>
              </w:rPr>
              <w:t xml:space="preserve">P.O.N. </w:t>
            </w:r>
            <w:r w:rsidRPr="00267DD0">
              <w:rPr>
                <w:b/>
                <w:caps/>
                <w:sz w:val="22"/>
                <w:szCs w:val="22"/>
              </w:rPr>
              <w:t>Incendio</w:t>
            </w:r>
            <w:r w:rsidRPr="00267DD0">
              <w:rPr>
                <w:b/>
                <w:sz w:val="22"/>
                <w:szCs w:val="22"/>
              </w:rPr>
              <w:t>S</w:t>
            </w:r>
          </w:p>
          <w:p w14:paraId="4F8466DB" w14:textId="77777777" w:rsidR="006D7378" w:rsidRPr="00267DD0" w:rsidRDefault="006D7378" w:rsidP="00841A98">
            <w:pPr>
              <w:pStyle w:val="Textodebloque"/>
              <w:ind w:left="0" w:hanging="120"/>
              <w:jc w:val="center"/>
              <w:rPr>
                <w:b/>
                <w:sz w:val="22"/>
                <w:szCs w:val="22"/>
              </w:rPr>
            </w:pPr>
          </w:p>
          <w:p w14:paraId="256ACC6E" w14:textId="77777777" w:rsidR="006D7378" w:rsidRPr="00267DD0" w:rsidRDefault="006D7378" w:rsidP="00841A98">
            <w:pPr>
              <w:pStyle w:val="Textodebloque"/>
              <w:ind w:left="31" w:right="0" w:firstLine="0"/>
              <w:jc w:val="both"/>
              <w:rPr>
                <w:sz w:val="22"/>
                <w:szCs w:val="22"/>
              </w:rPr>
            </w:pPr>
            <w:r w:rsidRPr="00267DD0">
              <w:rPr>
                <w:b/>
                <w:sz w:val="22"/>
                <w:szCs w:val="22"/>
              </w:rPr>
              <w:t xml:space="preserve">Posibles incendios: </w:t>
            </w:r>
            <w:r w:rsidRPr="00267DD0">
              <w:rPr>
                <w:sz w:val="22"/>
                <w:szCs w:val="22"/>
              </w:rPr>
              <w:t>en las instalaciones</w:t>
            </w:r>
            <w:r w:rsidRPr="00267DD0">
              <w:rPr>
                <w:b/>
                <w:sz w:val="22"/>
                <w:szCs w:val="22"/>
              </w:rPr>
              <w:t xml:space="preserve"> </w:t>
            </w:r>
            <w:r w:rsidRPr="00267DD0">
              <w:rPr>
                <w:sz w:val="22"/>
                <w:szCs w:val="22"/>
              </w:rPr>
              <w:t>existe la posibilidad de incendios de clase A (muebles de madera, papelería, divisiones modulares y clase C (equipos eléctricos)</w:t>
            </w:r>
          </w:p>
          <w:p w14:paraId="0D316EE2" w14:textId="77777777" w:rsidR="006D7378" w:rsidRPr="00267DD0" w:rsidRDefault="006D7378" w:rsidP="00841A98">
            <w:pPr>
              <w:pStyle w:val="Textodebloque"/>
              <w:ind w:left="31" w:right="0" w:firstLine="0"/>
              <w:jc w:val="both"/>
              <w:rPr>
                <w:sz w:val="22"/>
                <w:szCs w:val="22"/>
              </w:rPr>
            </w:pPr>
            <w:r w:rsidRPr="00267DD0">
              <w:rPr>
                <w:b/>
                <w:sz w:val="22"/>
                <w:szCs w:val="22"/>
              </w:rPr>
              <w:t>Responsables</w:t>
            </w:r>
            <w:r w:rsidRPr="00267DD0">
              <w:rPr>
                <w:sz w:val="22"/>
                <w:szCs w:val="22"/>
              </w:rPr>
              <w:t xml:space="preserve">: empleados (primera respuesta y brigadistas) </w:t>
            </w:r>
          </w:p>
          <w:p w14:paraId="3C777C30" w14:textId="77777777" w:rsidR="006D7378" w:rsidRPr="00267DD0" w:rsidRDefault="006D7378" w:rsidP="00841A98">
            <w:pPr>
              <w:pStyle w:val="Textodebloque"/>
              <w:ind w:left="31" w:right="0" w:firstLine="0"/>
              <w:jc w:val="both"/>
              <w:rPr>
                <w:sz w:val="22"/>
                <w:szCs w:val="22"/>
              </w:rPr>
            </w:pPr>
            <w:r w:rsidRPr="00267DD0">
              <w:rPr>
                <w:b/>
                <w:sz w:val="22"/>
                <w:szCs w:val="22"/>
              </w:rPr>
              <w:t>Apoyo externo</w:t>
            </w:r>
            <w:r w:rsidRPr="00267DD0">
              <w:rPr>
                <w:sz w:val="22"/>
                <w:szCs w:val="22"/>
              </w:rPr>
              <w:t>: Cuerpo Oficial de Bomberos</w:t>
            </w:r>
            <w:r>
              <w:rPr>
                <w:sz w:val="22"/>
                <w:szCs w:val="22"/>
              </w:rPr>
              <w:t xml:space="preserve"> de Bucaramanga</w:t>
            </w:r>
            <w:r w:rsidRPr="00267DD0">
              <w:rPr>
                <w:sz w:val="22"/>
                <w:szCs w:val="22"/>
              </w:rPr>
              <w:t xml:space="preserve"> </w:t>
            </w:r>
          </w:p>
          <w:p w14:paraId="4EE41E18" w14:textId="77777777" w:rsidR="006D7378" w:rsidRPr="00267DD0" w:rsidRDefault="006D7378" w:rsidP="00841A98">
            <w:pPr>
              <w:pStyle w:val="Textodebloque"/>
              <w:ind w:left="31" w:right="0" w:firstLine="0"/>
              <w:jc w:val="both"/>
              <w:rPr>
                <w:sz w:val="22"/>
                <w:szCs w:val="22"/>
              </w:rPr>
            </w:pPr>
            <w:proofErr w:type="gramStart"/>
            <w:r w:rsidRPr="00267DD0">
              <w:rPr>
                <w:b/>
                <w:sz w:val="22"/>
                <w:szCs w:val="22"/>
              </w:rPr>
              <w:t>Recursos a utilizar</w:t>
            </w:r>
            <w:proofErr w:type="gramEnd"/>
            <w:r w:rsidRPr="00267DD0">
              <w:rPr>
                <w:b/>
                <w:sz w:val="22"/>
                <w:szCs w:val="22"/>
              </w:rPr>
              <w:t xml:space="preserve"> para el control del conato de incendio</w:t>
            </w:r>
            <w:r w:rsidRPr="00267DD0">
              <w:rPr>
                <w:sz w:val="22"/>
                <w:szCs w:val="22"/>
              </w:rPr>
              <w:t>: extintores portátiles</w:t>
            </w:r>
          </w:p>
          <w:p w14:paraId="206364B3" w14:textId="77777777" w:rsidR="006D7378" w:rsidRPr="00267DD0" w:rsidRDefault="006D7378" w:rsidP="00841A98">
            <w:pPr>
              <w:pStyle w:val="Textodebloque"/>
              <w:tabs>
                <w:tab w:val="clear" w:pos="709"/>
                <w:tab w:val="left" w:pos="50"/>
              </w:tabs>
              <w:ind w:left="31" w:right="0" w:firstLine="0"/>
              <w:jc w:val="both"/>
              <w:rPr>
                <w:sz w:val="22"/>
                <w:szCs w:val="22"/>
              </w:rPr>
            </w:pPr>
            <w:proofErr w:type="gramStart"/>
            <w:r w:rsidRPr="00267DD0">
              <w:rPr>
                <w:b/>
                <w:sz w:val="22"/>
                <w:szCs w:val="22"/>
              </w:rPr>
              <w:t>Recursos a utilizar</w:t>
            </w:r>
            <w:proofErr w:type="gramEnd"/>
            <w:r w:rsidRPr="00267DD0">
              <w:rPr>
                <w:b/>
                <w:sz w:val="22"/>
                <w:szCs w:val="22"/>
              </w:rPr>
              <w:t xml:space="preserve"> para las comunicaciones: </w:t>
            </w:r>
            <w:r w:rsidRPr="00267DD0">
              <w:rPr>
                <w:sz w:val="22"/>
                <w:szCs w:val="22"/>
              </w:rPr>
              <w:t xml:space="preserve"> teléfonos fijos</w:t>
            </w:r>
          </w:p>
          <w:p w14:paraId="201AE2AC" w14:textId="77777777" w:rsidR="006D7378" w:rsidRPr="00267DD0" w:rsidRDefault="006D7378" w:rsidP="00841A98">
            <w:pPr>
              <w:pStyle w:val="Textodebloque"/>
              <w:ind w:left="31" w:right="0" w:firstLine="0"/>
              <w:jc w:val="both"/>
              <w:rPr>
                <w:sz w:val="22"/>
                <w:szCs w:val="22"/>
              </w:rPr>
            </w:pPr>
            <w:r w:rsidRPr="00267DD0">
              <w:rPr>
                <w:b/>
                <w:sz w:val="22"/>
                <w:szCs w:val="22"/>
              </w:rPr>
              <w:t>Riesgos asociados</w:t>
            </w:r>
            <w:r w:rsidRPr="00267DD0">
              <w:rPr>
                <w:sz w:val="22"/>
                <w:szCs w:val="22"/>
              </w:rPr>
              <w:t xml:space="preserve">: Asfixia por inhalación de humos y gases de combustión, quemaduras por contacto o radiación, propagación del fuego </w:t>
            </w:r>
          </w:p>
          <w:p w14:paraId="4276AA70" w14:textId="77777777" w:rsidR="006D7378" w:rsidRPr="00267DD0" w:rsidRDefault="006D7378" w:rsidP="00841A98">
            <w:pPr>
              <w:pStyle w:val="Textodebloque"/>
              <w:ind w:left="0" w:hanging="120"/>
              <w:jc w:val="both"/>
              <w:rPr>
                <w:b/>
                <w:sz w:val="22"/>
                <w:szCs w:val="22"/>
              </w:rPr>
            </w:pPr>
          </w:p>
        </w:tc>
      </w:tr>
      <w:tr w:rsidR="006D7378" w:rsidRPr="00267DD0" w14:paraId="1F464C3D" w14:textId="77777777" w:rsidTr="00841A98">
        <w:trPr>
          <w:gridAfter w:val="1"/>
          <w:wAfter w:w="37" w:type="dxa"/>
          <w:jc w:val="center"/>
        </w:trPr>
        <w:tc>
          <w:tcPr>
            <w:tcW w:w="9236" w:type="dxa"/>
            <w:gridSpan w:val="2"/>
          </w:tcPr>
          <w:p w14:paraId="7D396E38" w14:textId="77777777" w:rsidR="006D7378" w:rsidRPr="00267DD0" w:rsidRDefault="006D7378" w:rsidP="00841A98">
            <w:pPr>
              <w:pStyle w:val="Textodebloque"/>
              <w:ind w:left="0" w:hanging="120"/>
              <w:jc w:val="center"/>
              <w:rPr>
                <w:b/>
                <w:sz w:val="22"/>
                <w:szCs w:val="22"/>
              </w:rPr>
            </w:pPr>
            <w:r w:rsidRPr="00267DD0">
              <w:rPr>
                <w:b/>
                <w:sz w:val="22"/>
                <w:szCs w:val="22"/>
              </w:rPr>
              <w:t xml:space="preserve">PROCEDIMIENTO </w:t>
            </w:r>
          </w:p>
        </w:tc>
      </w:tr>
      <w:tr w:rsidR="006D7378" w:rsidRPr="00267DD0" w14:paraId="24BE899C" w14:textId="77777777" w:rsidTr="00841A98">
        <w:tblPrEx>
          <w:tblCellMar>
            <w:left w:w="108" w:type="dxa"/>
            <w:right w:w="108" w:type="dxa"/>
          </w:tblCellMar>
          <w:tblLook w:val="0000" w:firstRow="0" w:lastRow="0" w:firstColumn="0" w:lastColumn="0" w:noHBand="0" w:noVBand="0"/>
        </w:tblPrEx>
        <w:trPr>
          <w:gridAfter w:val="1"/>
          <w:wAfter w:w="37" w:type="dxa"/>
          <w:jc w:val="center"/>
        </w:trPr>
        <w:tc>
          <w:tcPr>
            <w:tcW w:w="2621" w:type="dxa"/>
          </w:tcPr>
          <w:p w14:paraId="66E7773B" w14:textId="77777777" w:rsidR="006D7378" w:rsidRPr="00267DD0" w:rsidRDefault="006D7378" w:rsidP="00841A98">
            <w:pPr>
              <w:pStyle w:val="Textodebloque"/>
              <w:ind w:left="0" w:right="0" w:hanging="120"/>
              <w:jc w:val="center"/>
              <w:rPr>
                <w:b/>
                <w:sz w:val="22"/>
                <w:szCs w:val="22"/>
              </w:rPr>
            </w:pPr>
            <w:r w:rsidRPr="00267DD0">
              <w:rPr>
                <w:b/>
                <w:sz w:val="22"/>
                <w:szCs w:val="22"/>
              </w:rPr>
              <w:t>¿Quién?</w:t>
            </w:r>
          </w:p>
        </w:tc>
        <w:tc>
          <w:tcPr>
            <w:tcW w:w="6615" w:type="dxa"/>
          </w:tcPr>
          <w:p w14:paraId="58D5FFAE" w14:textId="77777777" w:rsidR="006D7378" w:rsidRPr="00267DD0" w:rsidRDefault="006D7378" w:rsidP="00841A98">
            <w:pPr>
              <w:pStyle w:val="Textodebloque"/>
              <w:ind w:left="0" w:right="3" w:hanging="120"/>
              <w:jc w:val="center"/>
              <w:rPr>
                <w:b/>
                <w:sz w:val="22"/>
                <w:szCs w:val="22"/>
              </w:rPr>
            </w:pPr>
            <w:r w:rsidRPr="00267DD0">
              <w:rPr>
                <w:b/>
                <w:sz w:val="22"/>
                <w:szCs w:val="22"/>
              </w:rPr>
              <w:t>¿Qué hacer?</w:t>
            </w:r>
          </w:p>
        </w:tc>
      </w:tr>
      <w:tr w:rsidR="006D7378" w:rsidRPr="00267DD0" w14:paraId="1041EA17" w14:textId="77777777" w:rsidTr="00841A98">
        <w:tblPrEx>
          <w:tblCellMar>
            <w:left w:w="108" w:type="dxa"/>
            <w:right w:w="108" w:type="dxa"/>
          </w:tblCellMar>
          <w:tblLook w:val="0000" w:firstRow="0" w:lastRow="0" w:firstColumn="0" w:lastColumn="0" w:noHBand="0" w:noVBand="0"/>
        </w:tblPrEx>
        <w:trPr>
          <w:gridAfter w:val="1"/>
          <w:wAfter w:w="37" w:type="dxa"/>
          <w:trHeight w:val="2350"/>
          <w:jc w:val="center"/>
        </w:trPr>
        <w:tc>
          <w:tcPr>
            <w:tcW w:w="2621" w:type="dxa"/>
          </w:tcPr>
          <w:p w14:paraId="3CB1DF84" w14:textId="77777777" w:rsidR="006D7378" w:rsidRPr="00267DD0" w:rsidRDefault="006D7378" w:rsidP="00841A98">
            <w:pPr>
              <w:pStyle w:val="Textodebloque"/>
              <w:ind w:left="0" w:right="0" w:firstLine="0"/>
              <w:jc w:val="both"/>
              <w:rPr>
                <w:sz w:val="22"/>
                <w:szCs w:val="22"/>
              </w:rPr>
            </w:pPr>
            <w:r w:rsidRPr="00267DD0">
              <w:rPr>
                <w:sz w:val="22"/>
                <w:szCs w:val="22"/>
              </w:rPr>
              <w:lastRenderedPageBreak/>
              <w:t>El empleado que descubra el fuego (informante)</w:t>
            </w:r>
          </w:p>
          <w:p w14:paraId="0ED8AD7D" w14:textId="77777777" w:rsidR="006D7378" w:rsidRPr="00267DD0" w:rsidRDefault="006D7378" w:rsidP="00841A98">
            <w:pPr>
              <w:pStyle w:val="Textodebloque"/>
              <w:ind w:left="0" w:right="0" w:firstLine="0"/>
              <w:jc w:val="both"/>
              <w:rPr>
                <w:sz w:val="22"/>
                <w:szCs w:val="22"/>
              </w:rPr>
            </w:pPr>
          </w:p>
        </w:tc>
        <w:tc>
          <w:tcPr>
            <w:tcW w:w="6615" w:type="dxa"/>
          </w:tcPr>
          <w:p w14:paraId="2984426B" w14:textId="77777777" w:rsidR="006D7378" w:rsidRPr="00267DD0" w:rsidRDefault="006D7378" w:rsidP="00841A98">
            <w:pPr>
              <w:pStyle w:val="Textodebloque"/>
              <w:tabs>
                <w:tab w:val="clear" w:pos="709"/>
                <w:tab w:val="clear" w:pos="851"/>
                <w:tab w:val="clear" w:pos="4599"/>
                <w:tab w:val="clear" w:pos="9351"/>
                <w:tab w:val="clear" w:pos="9927"/>
                <w:tab w:val="clear" w:pos="11943"/>
                <w:tab w:val="left" w:pos="5987"/>
              </w:tabs>
              <w:ind w:left="12" w:right="3" w:firstLine="0"/>
              <w:jc w:val="both"/>
              <w:rPr>
                <w:sz w:val="22"/>
                <w:szCs w:val="22"/>
              </w:rPr>
            </w:pPr>
            <w:r w:rsidRPr="00267DD0">
              <w:rPr>
                <w:sz w:val="22"/>
                <w:szCs w:val="22"/>
              </w:rPr>
              <w:t xml:space="preserve">Informe al compañero que tenga más cerca (quien se denominará testigo 2) </w:t>
            </w:r>
          </w:p>
          <w:p w14:paraId="51F4CA94" w14:textId="77777777" w:rsidR="006D7378" w:rsidRPr="00267DD0" w:rsidRDefault="006D7378" w:rsidP="00841A98">
            <w:pPr>
              <w:pStyle w:val="Textodebloque"/>
              <w:tabs>
                <w:tab w:val="clear" w:pos="709"/>
                <w:tab w:val="clear" w:pos="851"/>
                <w:tab w:val="clear" w:pos="4599"/>
                <w:tab w:val="clear" w:pos="9351"/>
                <w:tab w:val="clear" w:pos="9927"/>
                <w:tab w:val="clear" w:pos="11943"/>
                <w:tab w:val="left" w:pos="5987"/>
              </w:tabs>
              <w:ind w:left="12" w:right="3" w:firstLine="0"/>
              <w:jc w:val="both"/>
              <w:rPr>
                <w:sz w:val="22"/>
                <w:szCs w:val="22"/>
              </w:rPr>
            </w:pPr>
            <w:r w:rsidRPr="00267DD0">
              <w:rPr>
                <w:b/>
                <w:sz w:val="22"/>
                <w:szCs w:val="22"/>
              </w:rPr>
              <w:t>Si no hay riesgo</w:t>
            </w:r>
            <w:r w:rsidRPr="00267DD0">
              <w:rPr>
                <w:sz w:val="22"/>
                <w:szCs w:val="22"/>
              </w:rPr>
              <w:t xml:space="preserve"> </w:t>
            </w:r>
            <w:r w:rsidRPr="00267DD0">
              <w:rPr>
                <w:b/>
                <w:sz w:val="22"/>
                <w:szCs w:val="22"/>
              </w:rPr>
              <w:t>y ha recibido entrenamiento</w:t>
            </w:r>
            <w:r w:rsidRPr="00267DD0">
              <w:rPr>
                <w:sz w:val="22"/>
                <w:szCs w:val="22"/>
              </w:rPr>
              <w:t xml:space="preserve"> intente controlarlo con el extintor más cercano.</w:t>
            </w:r>
          </w:p>
          <w:p w14:paraId="370C6316" w14:textId="77777777" w:rsidR="006D7378" w:rsidRPr="00267DD0" w:rsidRDefault="006D7378" w:rsidP="00841A98">
            <w:pPr>
              <w:pStyle w:val="Textodebloque"/>
              <w:tabs>
                <w:tab w:val="clear" w:pos="709"/>
                <w:tab w:val="clear" w:pos="851"/>
                <w:tab w:val="clear" w:pos="4599"/>
                <w:tab w:val="clear" w:pos="9351"/>
                <w:tab w:val="clear" w:pos="9927"/>
                <w:tab w:val="clear" w:pos="11943"/>
                <w:tab w:val="left" w:pos="5987"/>
              </w:tabs>
              <w:ind w:left="12" w:right="3" w:firstLine="0"/>
              <w:jc w:val="both"/>
              <w:rPr>
                <w:sz w:val="22"/>
                <w:szCs w:val="22"/>
              </w:rPr>
            </w:pPr>
            <w:r w:rsidRPr="00267DD0">
              <w:rPr>
                <w:sz w:val="22"/>
                <w:szCs w:val="22"/>
              </w:rPr>
              <w:t xml:space="preserve">Si logra controlarlo, espere llegada de brigadista e infórmele novedades. </w:t>
            </w:r>
          </w:p>
          <w:p w14:paraId="71421C3B" w14:textId="77777777" w:rsidR="006D7378" w:rsidRPr="00267DD0" w:rsidRDefault="006D7378" w:rsidP="00841A98">
            <w:pPr>
              <w:pStyle w:val="Textodebloque"/>
              <w:tabs>
                <w:tab w:val="clear" w:pos="709"/>
                <w:tab w:val="clear" w:pos="851"/>
                <w:tab w:val="clear" w:pos="4599"/>
                <w:tab w:val="clear" w:pos="9351"/>
                <w:tab w:val="clear" w:pos="9927"/>
                <w:tab w:val="clear" w:pos="11943"/>
                <w:tab w:val="left" w:pos="5987"/>
              </w:tabs>
              <w:ind w:left="12" w:right="3" w:firstLine="0"/>
              <w:jc w:val="both"/>
              <w:rPr>
                <w:sz w:val="22"/>
                <w:szCs w:val="22"/>
              </w:rPr>
            </w:pPr>
            <w:r w:rsidRPr="00267DD0">
              <w:rPr>
                <w:sz w:val="22"/>
                <w:szCs w:val="22"/>
              </w:rPr>
              <w:t xml:space="preserve">Si no sabe utilizar el extintor o no es posible el control, </w:t>
            </w:r>
            <w:r w:rsidRPr="00267DD0">
              <w:rPr>
                <w:b/>
                <w:sz w:val="22"/>
                <w:szCs w:val="22"/>
              </w:rPr>
              <w:t>abandone el área inmediatamente</w:t>
            </w:r>
            <w:r w:rsidRPr="00267DD0">
              <w:rPr>
                <w:sz w:val="22"/>
                <w:szCs w:val="22"/>
              </w:rPr>
              <w:t xml:space="preserve"> y cierre la puerta (sin seguro) del área incendiada. </w:t>
            </w:r>
          </w:p>
        </w:tc>
      </w:tr>
      <w:tr w:rsidR="006D7378" w:rsidRPr="00267DD0" w14:paraId="558DA46C" w14:textId="77777777" w:rsidTr="00841A98">
        <w:tblPrEx>
          <w:tblCellMar>
            <w:left w:w="108" w:type="dxa"/>
            <w:right w:w="108" w:type="dxa"/>
          </w:tblCellMar>
          <w:tblLook w:val="0000" w:firstRow="0" w:lastRow="0" w:firstColumn="0" w:lastColumn="0" w:noHBand="0" w:noVBand="0"/>
        </w:tblPrEx>
        <w:trPr>
          <w:gridAfter w:val="1"/>
          <w:wAfter w:w="37" w:type="dxa"/>
          <w:jc w:val="center"/>
        </w:trPr>
        <w:tc>
          <w:tcPr>
            <w:tcW w:w="2621" w:type="dxa"/>
          </w:tcPr>
          <w:p w14:paraId="4BBE2223" w14:textId="77777777" w:rsidR="006D7378" w:rsidRPr="00267DD0" w:rsidRDefault="006D7378" w:rsidP="00841A98">
            <w:pPr>
              <w:pStyle w:val="Textodebloque"/>
              <w:ind w:left="0" w:right="0" w:firstLine="0"/>
              <w:jc w:val="both"/>
              <w:rPr>
                <w:sz w:val="22"/>
                <w:szCs w:val="22"/>
              </w:rPr>
            </w:pPr>
            <w:r w:rsidRPr="00267DD0">
              <w:rPr>
                <w:sz w:val="22"/>
                <w:szCs w:val="22"/>
              </w:rPr>
              <w:t>Testigo dos (quien fue informado del evento)</w:t>
            </w:r>
          </w:p>
        </w:tc>
        <w:tc>
          <w:tcPr>
            <w:tcW w:w="6615" w:type="dxa"/>
          </w:tcPr>
          <w:p w14:paraId="583071E1" w14:textId="77777777" w:rsidR="006D7378" w:rsidRPr="00267DD0" w:rsidRDefault="006D7378" w:rsidP="00841A98">
            <w:pPr>
              <w:pStyle w:val="Textodebloque"/>
              <w:tabs>
                <w:tab w:val="clear" w:pos="709"/>
                <w:tab w:val="clear" w:pos="851"/>
                <w:tab w:val="clear" w:pos="4599"/>
                <w:tab w:val="clear" w:pos="9351"/>
                <w:tab w:val="clear" w:pos="9927"/>
                <w:tab w:val="clear" w:pos="11943"/>
                <w:tab w:val="left" w:pos="5987"/>
              </w:tabs>
              <w:ind w:left="12" w:right="3" w:firstLine="0"/>
              <w:jc w:val="both"/>
              <w:rPr>
                <w:sz w:val="22"/>
                <w:szCs w:val="22"/>
              </w:rPr>
            </w:pPr>
            <w:r w:rsidRPr="00267DD0">
              <w:rPr>
                <w:sz w:val="22"/>
                <w:szCs w:val="22"/>
              </w:rPr>
              <w:t xml:space="preserve">Informe al brigadista o jefe de emergencia </w:t>
            </w:r>
          </w:p>
        </w:tc>
      </w:tr>
      <w:tr w:rsidR="006D7378" w:rsidRPr="00267DD0" w14:paraId="7DACD6B8" w14:textId="77777777" w:rsidTr="00841A98">
        <w:tblPrEx>
          <w:tblCellMar>
            <w:left w:w="108" w:type="dxa"/>
            <w:right w:w="108" w:type="dxa"/>
          </w:tblCellMar>
          <w:tblLook w:val="0000" w:firstRow="0" w:lastRow="0" w:firstColumn="0" w:lastColumn="0" w:noHBand="0" w:noVBand="0"/>
        </w:tblPrEx>
        <w:trPr>
          <w:gridAfter w:val="1"/>
          <w:wAfter w:w="37" w:type="dxa"/>
          <w:trHeight w:val="1427"/>
          <w:jc w:val="center"/>
        </w:trPr>
        <w:tc>
          <w:tcPr>
            <w:tcW w:w="2621" w:type="dxa"/>
          </w:tcPr>
          <w:p w14:paraId="35E99B5A" w14:textId="77777777" w:rsidR="006D7378" w:rsidRPr="00267DD0" w:rsidRDefault="006D7378" w:rsidP="00841A98">
            <w:pPr>
              <w:pStyle w:val="Textodebloque"/>
              <w:ind w:left="0" w:right="0" w:firstLine="0"/>
              <w:jc w:val="both"/>
              <w:rPr>
                <w:sz w:val="22"/>
                <w:szCs w:val="22"/>
              </w:rPr>
            </w:pPr>
            <w:r w:rsidRPr="00267DD0">
              <w:rPr>
                <w:sz w:val="22"/>
                <w:szCs w:val="22"/>
              </w:rPr>
              <w:t xml:space="preserve">Brigadista  </w:t>
            </w:r>
          </w:p>
        </w:tc>
        <w:tc>
          <w:tcPr>
            <w:tcW w:w="6615" w:type="dxa"/>
          </w:tcPr>
          <w:p w14:paraId="5DF9968C" w14:textId="77777777" w:rsidR="006D7378" w:rsidRPr="00267DD0" w:rsidRDefault="006D7378" w:rsidP="00841A98">
            <w:pPr>
              <w:pStyle w:val="Textodebloque"/>
              <w:tabs>
                <w:tab w:val="clear" w:pos="709"/>
                <w:tab w:val="clear" w:pos="851"/>
                <w:tab w:val="clear" w:pos="4599"/>
                <w:tab w:val="clear" w:pos="9351"/>
                <w:tab w:val="clear" w:pos="9927"/>
                <w:tab w:val="clear" w:pos="11943"/>
                <w:tab w:val="left" w:pos="5987"/>
              </w:tabs>
              <w:ind w:left="12" w:right="3" w:firstLine="0"/>
              <w:jc w:val="both"/>
              <w:rPr>
                <w:sz w:val="22"/>
                <w:szCs w:val="22"/>
              </w:rPr>
            </w:pPr>
            <w:r w:rsidRPr="00267DD0">
              <w:rPr>
                <w:sz w:val="22"/>
                <w:szCs w:val="22"/>
              </w:rPr>
              <w:t xml:space="preserve">Llegue al sitio del incendio llevando extintor </w:t>
            </w:r>
          </w:p>
          <w:p w14:paraId="4B11644E" w14:textId="77777777" w:rsidR="006D7378" w:rsidRPr="00267DD0" w:rsidRDefault="006D7378" w:rsidP="00841A98">
            <w:pPr>
              <w:pStyle w:val="Textodebloque"/>
              <w:tabs>
                <w:tab w:val="clear" w:pos="709"/>
                <w:tab w:val="clear" w:pos="851"/>
                <w:tab w:val="clear" w:pos="4599"/>
                <w:tab w:val="clear" w:pos="9351"/>
                <w:tab w:val="clear" w:pos="9927"/>
                <w:tab w:val="clear" w:pos="11943"/>
                <w:tab w:val="left" w:pos="5987"/>
              </w:tabs>
              <w:ind w:left="12" w:right="3" w:firstLine="0"/>
              <w:jc w:val="both"/>
              <w:rPr>
                <w:sz w:val="22"/>
                <w:szCs w:val="22"/>
              </w:rPr>
            </w:pPr>
            <w:r w:rsidRPr="00267DD0">
              <w:rPr>
                <w:sz w:val="22"/>
                <w:szCs w:val="22"/>
              </w:rPr>
              <w:t xml:space="preserve">Verifique el control del incendio. Si no está controlado ordene la evacuación del área, avisándole al jefe de emergencia para que activen la alarma </w:t>
            </w:r>
          </w:p>
          <w:p w14:paraId="7541F04E" w14:textId="77777777" w:rsidR="006D7378" w:rsidRPr="00267DD0" w:rsidRDefault="006D7378" w:rsidP="00841A98">
            <w:pPr>
              <w:pStyle w:val="Textodebloque"/>
              <w:tabs>
                <w:tab w:val="left" w:pos="5987"/>
              </w:tabs>
              <w:ind w:left="12" w:right="3" w:firstLine="0"/>
              <w:jc w:val="both"/>
              <w:rPr>
                <w:sz w:val="22"/>
                <w:szCs w:val="22"/>
              </w:rPr>
            </w:pPr>
            <w:r w:rsidRPr="00267DD0">
              <w:rPr>
                <w:sz w:val="22"/>
                <w:szCs w:val="22"/>
              </w:rPr>
              <w:t xml:space="preserve">Si el incendio está controlado, informe la novedad al jefe de emergencia </w:t>
            </w:r>
          </w:p>
        </w:tc>
      </w:tr>
    </w:tbl>
    <w:p w14:paraId="22378E6D" w14:textId="77777777" w:rsidR="00790FB6" w:rsidRPr="00267DD0" w:rsidRDefault="00790FB6" w:rsidP="00790FB6">
      <w:pPr>
        <w:pStyle w:val="Textodebloque"/>
        <w:ind w:left="0" w:firstLine="0"/>
        <w:jc w:val="both"/>
        <w:rPr>
          <w:b/>
          <w:sz w:val="22"/>
          <w:szCs w:val="22"/>
        </w:rPr>
      </w:pPr>
      <w:r w:rsidRPr="00267DD0">
        <w:rPr>
          <w:b/>
          <w:sz w:val="22"/>
          <w:szCs w:val="22"/>
        </w:rPr>
        <w:t>4. PROCEDIMIENTO EN CASO DE LLAMADA POR AMENAZA DE BOMBA</w:t>
      </w:r>
    </w:p>
    <w:p w14:paraId="485FC0F1" w14:textId="77777777" w:rsidR="00790FB6" w:rsidRPr="00267DD0" w:rsidRDefault="00790FB6" w:rsidP="00790FB6">
      <w:pPr>
        <w:rPr>
          <w:rFonts w:ascii="Arial" w:hAnsi="Arial" w:cs="Arial"/>
          <w:sz w:val="22"/>
          <w:szCs w:val="22"/>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0"/>
        <w:gridCol w:w="6476"/>
      </w:tblGrid>
      <w:tr w:rsidR="00790FB6" w:rsidRPr="00267DD0" w14:paraId="3F0693FE" w14:textId="77777777" w:rsidTr="00841A98">
        <w:trPr>
          <w:jc w:val="center"/>
        </w:trPr>
        <w:tc>
          <w:tcPr>
            <w:tcW w:w="9116" w:type="dxa"/>
            <w:gridSpan w:val="2"/>
          </w:tcPr>
          <w:p w14:paraId="1C79B31F" w14:textId="77777777" w:rsidR="00790FB6" w:rsidRPr="00267DD0" w:rsidRDefault="00790FB6" w:rsidP="00841A98">
            <w:pPr>
              <w:pStyle w:val="Textodebloque"/>
              <w:ind w:left="0" w:hanging="120"/>
              <w:jc w:val="center"/>
              <w:rPr>
                <w:b/>
                <w:caps/>
                <w:sz w:val="22"/>
                <w:szCs w:val="22"/>
              </w:rPr>
            </w:pPr>
            <w:r w:rsidRPr="00267DD0">
              <w:rPr>
                <w:b/>
                <w:sz w:val="22"/>
                <w:szCs w:val="22"/>
              </w:rPr>
              <w:t xml:space="preserve">P.O.N. </w:t>
            </w:r>
            <w:r w:rsidRPr="00267DD0">
              <w:rPr>
                <w:b/>
                <w:caps/>
                <w:sz w:val="22"/>
                <w:szCs w:val="22"/>
              </w:rPr>
              <w:t>AMENAZA O BOMBA</w:t>
            </w:r>
          </w:p>
          <w:p w14:paraId="03D97060" w14:textId="77777777" w:rsidR="00790FB6" w:rsidRPr="00267DD0" w:rsidRDefault="00790FB6" w:rsidP="00841A98">
            <w:pPr>
              <w:pStyle w:val="Textodebloque"/>
              <w:ind w:left="0" w:hanging="120"/>
              <w:jc w:val="center"/>
              <w:rPr>
                <w:b/>
                <w:sz w:val="22"/>
                <w:szCs w:val="22"/>
              </w:rPr>
            </w:pPr>
          </w:p>
          <w:p w14:paraId="47B8CA9F" w14:textId="77777777" w:rsidR="00790FB6" w:rsidRPr="00267DD0" w:rsidRDefault="00790FB6" w:rsidP="00841A98">
            <w:pPr>
              <w:pStyle w:val="Textodebloque"/>
              <w:ind w:left="0" w:right="99" w:firstLine="0"/>
              <w:jc w:val="both"/>
              <w:rPr>
                <w:sz w:val="22"/>
                <w:szCs w:val="22"/>
              </w:rPr>
            </w:pPr>
            <w:r w:rsidRPr="00267DD0">
              <w:rPr>
                <w:b/>
                <w:sz w:val="22"/>
                <w:szCs w:val="22"/>
              </w:rPr>
              <w:t xml:space="preserve">Objetivo: </w:t>
            </w:r>
            <w:r w:rsidRPr="00267DD0">
              <w:rPr>
                <w:sz w:val="22"/>
                <w:szCs w:val="22"/>
              </w:rPr>
              <w:t xml:space="preserve">Evaluar la necesidad de evacuar la edificación, teniendo en cuenta la información suministrada por la persona que hizo la llamada </w:t>
            </w:r>
          </w:p>
          <w:p w14:paraId="17421500" w14:textId="77777777" w:rsidR="00790FB6" w:rsidRPr="00267DD0" w:rsidRDefault="00790FB6" w:rsidP="00841A98">
            <w:pPr>
              <w:pStyle w:val="Textodebloque"/>
              <w:ind w:left="0" w:right="99" w:firstLine="0"/>
              <w:jc w:val="both"/>
              <w:rPr>
                <w:sz w:val="22"/>
                <w:szCs w:val="22"/>
              </w:rPr>
            </w:pPr>
            <w:r w:rsidRPr="00267DD0">
              <w:rPr>
                <w:b/>
                <w:sz w:val="22"/>
                <w:szCs w:val="22"/>
              </w:rPr>
              <w:t>Responsables</w:t>
            </w:r>
            <w:r w:rsidRPr="00267DD0">
              <w:rPr>
                <w:sz w:val="22"/>
                <w:szCs w:val="22"/>
              </w:rPr>
              <w:t xml:space="preserve">:  El que recibe la llamada, Jefe de Emergencia y Gerente </w:t>
            </w:r>
          </w:p>
          <w:p w14:paraId="5D2C4F4E" w14:textId="77777777" w:rsidR="00790FB6" w:rsidRPr="00267DD0" w:rsidRDefault="00790FB6" w:rsidP="00841A98">
            <w:pPr>
              <w:pStyle w:val="Textodebloque"/>
              <w:ind w:left="0" w:right="99" w:firstLine="0"/>
              <w:jc w:val="both"/>
              <w:rPr>
                <w:sz w:val="22"/>
                <w:szCs w:val="22"/>
              </w:rPr>
            </w:pPr>
            <w:r w:rsidRPr="00267DD0">
              <w:rPr>
                <w:b/>
                <w:sz w:val="22"/>
                <w:szCs w:val="22"/>
              </w:rPr>
              <w:t>Apoyo externo</w:t>
            </w:r>
            <w:r w:rsidRPr="00267DD0">
              <w:rPr>
                <w:sz w:val="22"/>
                <w:szCs w:val="22"/>
              </w:rPr>
              <w:t xml:space="preserve">: Grupo antiexplosivos </w:t>
            </w:r>
          </w:p>
          <w:p w14:paraId="07EB46EB" w14:textId="77777777" w:rsidR="00790FB6" w:rsidRPr="00267DD0" w:rsidRDefault="00790FB6" w:rsidP="00841A98">
            <w:pPr>
              <w:pStyle w:val="Textodebloque"/>
              <w:ind w:left="0" w:right="99" w:firstLine="0"/>
              <w:jc w:val="both"/>
              <w:rPr>
                <w:sz w:val="22"/>
                <w:szCs w:val="22"/>
              </w:rPr>
            </w:pPr>
            <w:r w:rsidRPr="00267DD0">
              <w:rPr>
                <w:b/>
                <w:sz w:val="22"/>
                <w:szCs w:val="22"/>
              </w:rPr>
              <w:t>Recursos para comunicaciones</w:t>
            </w:r>
            <w:r w:rsidRPr="00267DD0">
              <w:rPr>
                <w:sz w:val="22"/>
                <w:szCs w:val="22"/>
              </w:rPr>
              <w:t>: teléfono fijo</w:t>
            </w:r>
          </w:p>
          <w:p w14:paraId="680C6834" w14:textId="77777777" w:rsidR="00790FB6" w:rsidRPr="00267DD0" w:rsidRDefault="00790FB6" w:rsidP="00841A98">
            <w:pPr>
              <w:pStyle w:val="Textodebloque"/>
              <w:ind w:left="0" w:right="99" w:firstLine="0"/>
              <w:rPr>
                <w:b/>
                <w:sz w:val="22"/>
                <w:szCs w:val="22"/>
              </w:rPr>
            </w:pPr>
            <w:r w:rsidRPr="00267DD0">
              <w:rPr>
                <w:b/>
                <w:sz w:val="22"/>
                <w:szCs w:val="22"/>
              </w:rPr>
              <w:t>Riesgos asociados</w:t>
            </w:r>
            <w:r w:rsidRPr="00267DD0">
              <w:rPr>
                <w:sz w:val="22"/>
                <w:szCs w:val="22"/>
              </w:rPr>
              <w:t>: Pánico, huida colectiva, caídas, politraumatismos</w:t>
            </w:r>
          </w:p>
        </w:tc>
      </w:tr>
      <w:tr w:rsidR="00790FB6" w:rsidRPr="00267DD0" w14:paraId="0ECBB969" w14:textId="77777777" w:rsidTr="00841A98">
        <w:trPr>
          <w:jc w:val="center"/>
        </w:trPr>
        <w:tc>
          <w:tcPr>
            <w:tcW w:w="9116" w:type="dxa"/>
            <w:gridSpan w:val="2"/>
          </w:tcPr>
          <w:p w14:paraId="7A684FD6" w14:textId="77777777" w:rsidR="00790FB6" w:rsidRPr="00267DD0" w:rsidRDefault="00790FB6" w:rsidP="00841A98">
            <w:pPr>
              <w:pStyle w:val="Textodebloque"/>
              <w:ind w:left="0" w:firstLine="0"/>
              <w:jc w:val="center"/>
              <w:rPr>
                <w:b/>
                <w:sz w:val="22"/>
                <w:szCs w:val="22"/>
              </w:rPr>
            </w:pPr>
            <w:r w:rsidRPr="00267DD0">
              <w:rPr>
                <w:b/>
                <w:sz w:val="22"/>
                <w:szCs w:val="22"/>
              </w:rPr>
              <w:t xml:space="preserve">PROCEDIMIENTO </w:t>
            </w:r>
          </w:p>
        </w:tc>
      </w:tr>
      <w:tr w:rsidR="00790FB6" w:rsidRPr="00267DD0" w14:paraId="6FD94EFD" w14:textId="77777777" w:rsidTr="00841A98">
        <w:tblPrEx>
          <w:tblCellMar>
            <w:left w:w="108" w:type="dxa"/>
            <w:right w:w="108" w:type="dxa"/>
          </w:tblCellMar>
          <w:tblLook w:val="0000" w:firstRow="0" w:lastRow="0" w:firstColumn="0" w:lastColumn="0" w:noHBand="0" w:noVBand="0"/>
        </w:tblPrEx>
        <w:trPr>
          <w:tblHeader/>
          <w:jc w:val="center"/>
        </w:trPr>
        <w:tc>
          <w:tcPr>
            <w:tcW w:w="2640" w:type="dxa"/>
          </w:tcPr>
          <w:p w14:paraId="38949D94" w14:textId="77777777" w:rsidR="00790FB6" w:rsidRPr="00267DD0" w:rsidRDefault="00790FB6" w:rsidP="00841A98">
            <w:pPr>
              <w:pStyle w:val="Textodebloque"/>
              <w:ind w:left="0" w:right="0" w:hanging="120"/>
              <w:jc w:val="center"/>
              <w:rPr>
                <w:b/>
                <w:sz w:val="22"/>
                <w:szCs w:val="22"/>
              </w:rPr>
            </w:pPr>
            <w:r w:rsidRPr="00267DD0">
              <w:rPr>
                <w:b/>
                <w:sz w:val="22"/>
                <w:szCs w:val="22"/>
              </w:rPr>
              <w:t>¿Quién?</w:t>
            </w:r>
          </w:p>
        </w:tc>
        <w:tc>
          <w:tcPr>
            <w:tcW w:w="6476" w:type="dxa"/>
          </w:tcPr>
          <w:p w14:paraId="386E0597" w14:textId="77777777" w:rsidR="00790FB6" w:rsidRPr="00267DD0" w:rsidRDefault="00790FB6" w:rsidP="00841A98">
            <w:pPr>
              <w:pStyle w:val="Textodebloque"/>
              <w:ind w:left="0" w:right="3" w:hanging="120"/>
              <w:jc w:val="center"/>
              <w:rPr>
                <w:b/>
                <w:sz w:val="22"/>
                <w:szCs w:val="22"/>
              </w:rPr>
            </w:pPr>
            <w:r w:rsidRPr="00267DD0">
              <w:rPr>
                <w:b/>
                <w:sz w:val="22"/>
                <w:szCs w:val="22"/>
              </w:rPr>
              <w:t>¿Qué hacer?</w:t>
            </w:r>
          </w:p>
        </w:tc>
      </w:tr>
      <w:tr w:rsidR="00790FB6" w:rsidRPr="00267DD0" w14:paraId="718AB702" w14:textId="77777777" w:rsidTr="00841A98">
        <w:tblPrEx>
          <w:tblCellMar>
            <w:left w:w="108" w:type="dxa"/>
            <w:right w:w="108" w:type="dxa"/>
          </w:tblCellMar>
          <w:tblLook w:val="0000" w:firstRow="0" w:lastRow="0" w:firstColumn="0" w:lastColumn="0" w:noHBand="0" w:noVBand="0"/>
        </w:tblPrEx>
        <w:trPr>
          <w:jc w:val="center"/>
        </w:trPr>
        <w:tc>
          <w:tcPr>
            <w:tcW w:w="2640" w:type="dxa"/>
          </w:tcPr>
          <w:p w14:paraId="7EB837A4" w14:textId="77777777" w:rsidR="00790FB6" w:rsidRPr="00267DD0" w:rsidRDefault="00790FB6" w:rsidP="00841A98">
            <w:pPr>
              <w:pStyle w:val="Textodebloque"/>
              <w:ind w:left="0" w:right="0" w:firstLine="0"/>
              <w:jc w:val="both"/>
              <w:rPr>
                <w:sz w:val="22"/>
                <w:szCs w:val="22"/>
              </w:rPr>
            </w:pPr>
            <w:r w:rsidRPr="00267DD0">
              <w:rPr>
                <w:sz w:val="22"/>
                <w:szCs w:val="22"/>
              </w:rPr>
              <w:t>Empleado que recibe la llamada</w:t>
            </w:r>
          </w:p>
        </w:tc>
        <w:tc>
          <w:tcPr>
            <w:tcW w:w="6476" w:type="dxa"/>
          </w:tcPr>
          <w:p w14:paraId="7C3B98F8"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Mantenga la calma</w:t>
            </w:r>
          </w:p>
          <w:p w14:paraId="15684ED1"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Solicite la mayor cantidad de información posible, según lista de chequeo anexa</w:t>
            </w:r>
          </w:p>
          <w:p w14:paraId="5DA470FB"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No haga comentarios con los compañeros</w:t>
            </w:r>
          </w:p>
          <w:p w14:paraId="088F2AD9"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Informe personalmente al jefe de emergencia o gerente. Si no se encuentra en el edificio, informe a uno de los integrantes del comité de emergencia  </w:t>
            </w:r>
          </w:p>
          <w:p w14:paraId="776B7C41"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Espere instrucciones  </w:t>
            </w:r>
          </w:p>
        </w:tc>
      </w:tr>
      <w:tr w:rsidR="00790FB6" w:rsidRPr="00267DD0" w14:paraId="7E7B2C61" w14:textId="77777777" w:rsidTr="00841A98">
        <w:tblPrEx>
          <w:tblCellMar>
            <w:left w:w="108" w:type="dxa"/>
            <w:right w:w="108" w:type="dxa"/>
          </w:tblCellMar>
          <w:tblLook w:val="0000" w:firstRow="0" w:lastRow="0" w:firstColumn="0" w:lastColumn="0" w:noHBand="0" w:noVBand="0"/>
        </w:tblPrEx>
        <w:trPr>
          <w:jc w:val="center"/>
        </w:trPr>
        <w:tc>
          <w:tcPr>
            <w:tcW w:w="2640" w:type="dxa"/>
          </w:tcPr>
          <w:p w14:paraId="719BA90E" w14:textId="77777777" w:rsidR="00790FB6" w:rsidRPr="00267DD0" w:rsidRDefault="00790FB6" w:rsidP="00841A98">
            <w:pPr>
              <w:pStyle w:val="Textodebloque"/>
              <w:ind w:left="0" w:right="0" w:firstLine="0"/>
              <w:jc w:val="both"/>
              <w:rPr>
                <w:sz w:val="22"/>
                <w:szCs w:val="22"/>
              </w:rPr>
            </w:pPr>
            <w:r w:rsidRPr="00267DD0">
              <w:rPr>
                <w:sz w:val="22"/>
                <w:szCs w:val="22"/>
              </w:rPr>
              <w:t xml:space="preserve">Jefe de Emergencia/ gerente </w:t>
            </w:r>
          </w:p>
          <w:p w14:paraId="7BB17C7D" w14:textId="77777777" w:rsidR="00790FB6" w:rsidRPr="00267DD0" w:rsidRDefault="00790FB6" w:rsidP="00841A98">
            <w:pPr>
              <w:pStyle w:val="Textodebloque"/>
              <w:ind w:left="0" w:right="0" w:firstLine="0"/>
              <w:jc w:val="both"/>
              <w:rPr>
                <w:sz w:val="22"/>
                <w:szCs w:val="22"/>
              </w:rPr>
            </w:pPr>
          </w:p>
        </w:tc>
        <w:tc>
          <w:tcPr>
            <w:tcW w:w="6476" w:type="dxa"/>
          </w:tcPr>
          <w:p w14:paraId="6301B1BB"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Revise y complete la lista de chequeo diligenciada por la persona que recibió la llamada </w:t>
            </w:r>
          </w:p>
          <w:p w14:paraId="530C498B"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rPr>
                <w:sz w:val="22"/>
                <w:szCs w:val="22"/>
              </w:rPr>
            </w:pPr>
            <w:r w:rsidRPr="00267DD0">
              <w:rPr>
                <w:sz w:val="22"/>
                <w:szCs w:val="22"/>
              </w:rPr>
              <w:t xml:space="preserve">Evalúe la información recibida </w:t>
            </w:r>
          </w:p>
          <w:p w14:paraId="196E47F1"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Notifique a la Policía Nacional, marcando el teléfono 123</w:t>
            </w:r>
          </w:p>
          <w:p w14:paraId="36CAB85A"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Evalúe la necesidad de activar el comité de emergencia; de lo contrario decida si se requiere evacuar: en caso positivo ordene la evacuación y decida punto de encuentro, a no menos de </w:t>
            </w:r>
            <w:smartTag w:uri="urn:schemas-microsoft-com:office:smarttags" w:element="metricconverter">
              <w:smartTagPr>
                <w:attr w:name="ProductID" w:val="100 metros"/>
              </w:smartTagPr>
              <w:r w:rsidRPr="00267DD0">
                <w:rPr>
                  <w:sz w:val="22"/>
                  <w:szCs w:val="22"/>
                </w:rPr>
                <w:t>100 metros</w:t>
              </w:r>
            </w:smartTag>
            <w:r w:rsidRPr="00267DD0">
              <w:rPr>
                <w:sz w:val="22"/>
                <w:szCs w:val="22"/>
              </w:rPr>
              <w:t xml:space="preserve"> </w:t>
            </w:r>
          </w:p>
          <w:p w14:paraId="1A0F1955"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Coordine la búsqueda con personal externo especializado</w:t>
            </w:r>
          </w:p>
          <w:p w14:paraId="504B940A"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lastRenderedPageBreak/>
              <w:t>Reciba novedades del grupo antiexplosivo sobre la búsqueda, para decidir si el personal permanece en el punto de encuentro, regresa a las instalaciones o se traslada para las casas</w:t>
            </w:r>
          </w:p>
        </w:tc>
      </w:tr>
      <w:tr w:rsidR="00790FB6" w:rsidRPr="00267DD0" w14:paraId="08F964CF" w14:textId="77777777" w:rsidTr="00790FB6">
        <w:tblPrEx>
          <w:tblCellMar>
            <w:left w:w="108" w:type="dxa"/>
            <w:right w:w="108" w:type="dxa"/>
          </w:tblCellMar>
          <w:tblLook w:val="0000" w:firstRow="0" w:lastRow="0" w:firstColumn="0" w:lastColumn="0" w:noHBand="0" w:noVBand="0"/>
        </w:tblPrEx>
        <w:trPr>
          <w:jc w:val="center"/>
        </w:trPr>
        <w:tc>
          <w:tcPr>
            <w:tcW w:w="2640" w:type="dxa"/>
            <w:tcBorders>
              <w:top w:val="single" w:sz="4" w:space="0" w:color="auto"/>
              <w:left w:val="single" w:sz="4" w:space="0" w:color="auto"/>
              <w:bottom w:val="single" w:sz="4" w:space="0" w:color="auto"/>
              <w:right w:val="single" w:sz="4" w:space="0" w:color="auto"/>
            </w:tcBorders>
          </w:tcPr>
          <w:p w14:paraId="2D574220" w14:textId="77777777" w:rsidR="00790FB6" w:rsidRPr="00267DD0" w:rsidRDefault="00790FB6" w:rsidP="00841A98">
            <w:pPr>
              <w:pStyle w:val="Textodebloque"/>
              <w:ind w:left="0" w:right="0" w:firstLine="0"/>
              <w:jc w:val="both"/>
              <w:rPr>
                <w:sz w:val="22"/>
                <w:szCs w:val="22"/>
              </w:rPr>
            </w:pPr>
            <w:r w:rsidRPr="00267DD0">
              <w:rPr>
                <w:sz w:val="22"/>
                <w:szCs w:val="22"/>
              </w:rPr>
              <w:lastRenderedPageBreak/>
              <w:t xml:space="preserve">Empleados </w:t>
            </w:r>
          </w:p>
          <w:p w14:paraId="07908432" w14:textId="77777777" w:rsidR="00790FB6" w:rsidRPr="00267DD0" w:rsidRDefault="00790FB6" w:rsidP="00841A98">
            <w:pPr>
              <w:pStyle w:val="Textodebloque"/>
              <w:ind w:left="0" w:right="0" w:firstLine="0"/>
              <w:jc w:val="both"/>
              <w:rPr>
                <w:sz w:val="22"/>
                <w:szCs w:val="22"/>
              </w:rPr>
            </w:pPr>
          </w:p>
          <w:p w14:paraId="4E2C18FA" w14:textId="77777777" w:rsidR="00790FB6" w:rsidRPr="00267DD0" w:rsidRDefault="00790FB6" w:rsidP="00841A98">
            <w:pPr>
              <w:pStyle w:val="Textodebloque"/>
              <w:ind w:left="0" w:right="0" w:firstLine="0"/>
              <w:jc w:val="both"/>
              <w:rPr>
                <w:sz w:val="22"/>
                <w:szCs w:val="22"/>
              </w:rPr>
            </w:pPr>
          </w:p>
          <w:p w14:paraId="0CC70C1C" w14:textId="77777777" w:rsidR="00790FB6" w:rsidRPr="00267DD0" w:rsidRDefault="00790FB6" w:rsidP="00841A98">
            <w:pPr>
              <w:pStyle w:val="Textodebloque"/>
              <w:ind w:left="0" w:right="0" w:firstLine="0"/>
              <w:jc w:val="both"/>
              <w:rPr>
                <w:sz w:val="22"/>
                <w:szCs w:val="22"/>
              </w:rPr>
            </w:pPr>
          </w:p>
          <w:p w14:paraId="4B28471E" w14:textId="77777777" w:rsidR="00790FB6" w:rsidRPr="00267DD0" w:rsidRDefault="00790FB6" w:rsidP="00841A98">
            <w:pPr>
              <w:pStyle w:val="Textodebloque"/>
              <w:ind w:left="0" w:right="0" w:firstLine="0"/>
              <w:jc w:val="both"/>
              <w:rPr>
                <w:sz w:val="22"/>
                <w:szCs w:val="22"/>
              </w:rPr>
            </w:pPr>
          </w:p>
          <w:p w14:paraId="633D2589" w14:textId="77777777" w:rsidR="00790FB6" w:rsidRPr="00267DD0" w:rsidRDefault="00790FB6" w:rsidP="00841A98">
            <w:pPr>
              <w:pStyle w:val="Textodebloque"/>
              <w:ind w:left="0" w:right="0" w:firstLine="0"/>
              <w:jc w:val="both"/>
              <w:rPr>
                <w:sz w:val="22"/>
                <w:szCs w:val="22"/>
              </w:rPr>
            </w:pPr>
          </w:p>
          <w:p w14:paraId="3BD5D83B" w14:textId="77777777" w:rsidR="00790FB6" w:rsidRPr="00267DD0" w:rsidRDefault="00790FB6" w:rsidP="00841A98">
            <w:pPr>
              <w:pStyle w:val="Textodebloque"/>
              <w:ind w:left="0" w:right="0" w:firstLine="0"/>
              <w:jc w:val="both"/>
              <w:rPr>
                <w:sz w:val="22"/>
                <w:szCs w:val="22"/>
              </w:rPr>
            </w:pPr>
          </w:p>
          <w:p w14:paraId="15D512A6" w14:textId="77777777" w:rsidR="00790FB6" w:rsidRPr="00267DD0" w:rsidRDefault="00790FB6" w:rsidP="00841A98">
            <w:pPr>
              <w:pStyle w:val="Textodebloque"/>
              <w:ind w:left="0" w:right="0" w:firstLine="0"/>
              <w:jc w:val="both"/>
              <w:rPr>
                <w:sz w:val="22"/>
                <w:szCs w:val="22"/>
              </w:rPr>
            </w:pPr>
          </w:p>
        </w:tc>
        <w:tc>
          <w:tcPr>
            <w:tcW w:w="6476" w:type="dxa"/>
            <w:tcBorders>
              <w:top w:val="single" w:sz="4" w:space="0" w:color="auto"/>
              <w:left w:val="single" w:sz="4" w:space="0" w:color="auto"/>
              <w:bottom w:val="single" w:sz="4" w:space="0" w:color="auto"/>
              <w:right w:val="single" w:sz="4" w:space="0" w:color="auto"/>
            </w:tcBorders>
          </w:tcPr>
          <w:p w14:paraId="2A391B29"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Al escuchar la alarma o la orden de evacuar, revisen sus áreas de trabajo para detectar algún elemento sospechoso o extraño (un maletín, una tula, bolsos, etc.); en caso de encontrarlo, </w:t>
            </w:r>
            <w:r w:rsidRPr="00790FB6">
              <w:rPr>
                <w:sz w:val="22"/>
                <w:szCs w:val="22"/>
              </w:rPr>
              <w:t xml:space="preserve">NO LO TOQUE </w:t>
            </w:r>
            <w:r w:rsidRPr="00267DD0">
              <w:rPr>
                <w:sz w:val="22"/>
                <w:szCs w:val="22"/>
              </w:rPr>
              <w:t xml:space="preserve">e informe al jefe de emergencia  </w:t>
            </w:r>
          </w:p>
          <w:p w14:paraId="6BD3B7DA" w14:textId="77777777" w:rsidR="00790FB6" w:rsidRPr="00267DD0" w:rsidRDefault="00790FB6" w:rsidP="00790FB6">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Evacue al recibir la orden </w:t>
            </w:r>
          </w:p>
          <w:p w14:paraId="34411CBC" w14:textId="77777777" w:rsidR="00790FB6" w:rsidRPr="00267DD0" w:rsidRDefault="00790FB6"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Diríjase al punto de encuentro asignado por el jefe de emergencia y permanezca allí</w:t>
            </w:r>
          </w:p>
          <w:p w14:paraId="40F8198F" w14:textId="77777777" w:rsidR="00790FB6" w:rsidRPr="00267DD0" w:rsidRDefault="00790FB6" w:rsidP="00790FB6">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Espere instrucciones del jefe de emergencia</w:t>
            </w:r>
          </w:p>
        </w:tc>
      </w:tr>
    </w:tbl>
    <w:p w14:paraId="78C49CFC" w14:textId="77777777" w:rsidR="00D47B83" w:rsidRDefault="00D47B83" w:rsidP="00D47B83">
      <w:pPr>
        <w:rPr>
          <w:rFonts w:ascii="Arial" w:hAnsi="Arial" w:cs="Arial"/>
          <w:b/>
          <w:sz w:val="22"/>
          <w:szCs w:val="22"/>
        </w:rPr>
      </w:pPr>
    </w:p>
    <w:p w14:paraId="76DF8EC5" w14:textId="2AEA4778" w:rsidR="00D47B83" w:rsidRPr="00267DD0" w:rsidRDefault="00D47B83" w:rsidP="00D47B83">
      <w:pPr>
        <w:rPr>
          <w:rFonts w:ascii="Arial" w:hAnsi="Arial" w:cs="Arial"/>
          <w:b/>
          <w:sz w:val="22"/>
          <w:szCs w:val="22"/>
        </w:rPr>
      </w:pPr>
      <w:r w:rsidRPr="00267DD0">
        <w:rPr>
          <w:rFonts w:ascii="Arial" w:hAnsi="Arial" w:cs="Arial"/>
          <w:b/>
          <w:sz w:val="22"/>
          <w:szCs w:val="22"/>
        </w:rPr>
        <w:t xml:space="preserve">5. PROCEDIMIENTO EN CASO DE TERREMOTO </w:t>
      </w:r>
    </w:p>
    <w:p w14:paraId="79751C37" w14:textId="77777777" w:rsidR="00D47B83" w:rsidRPr="00267DD0" w:rsidRDefault="00D47B83" w:rsidP="00D47B83">
      <w:pPr>
        <w:rPr>
          <w:rFonts w:ascii="Arial" w:hAnsi="Arial" w:cs="Arial"/>
          <w:sz w:val="22"/>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73"/>
        <w:gridCol w:w="6224"/>
      </w:tblGrid>
      <w:tr w:rsidR="00D47B83" w:rsidRPr="00267DD0" w14:paraId="0FDAA356" w14:textId="77777777" w:rsidTr="00841A98">
        <w:trPr>
          <w:jc w:val="center"/>
        </w:trPr>
        <w:tc>
          <w:tcPr>
            <w:tcW w:w="8897" w:type="dxa"/>
            <w:gridSpan w:val="2"/>
          </w:tcPr>
          <w:p w14:paraId="1CC8658A" w14:textId="77777777" w:rsidR="00D47B83" w:rsidRPr="00267DD0" w:rsidRDefault="00D47B83" w:rsidP="00841A98">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267DD0">
              <w:rPr>
                <w:rFonts w:ascii="Arial" w:hAnsi="Arial" w:cs="Arial"/>
                <w:b/>
                <w:bCs/>
                <w:sz w:val="22"/>
                <w:szCs w:val="22"/>
                <w:lang w:val="es-ES_tradnl"/>
              </w:rPr>
              <w:t>P.O.N. TERREMOTO</w:t>
            </w:r>
          </w:p>
          <w:p w14:paraId="4EEC26D7" w14:textId="77777777" w:rsidR="00D47B83" w:rsidRPr="00267DD0" w:rsidRDefault="00D47B83" w:rsidP="00841A98">
            <w:pPr>
              <w:pStyle w:val="Textodebloque"/>
              <w:ind w:left="0" w:firstLine="0"/>
              <w:jc w:val="both"/>
              <w:rPr>
                <w:b/>
                <w:sz w:val="22"/>
                <w:szCs w:val="22"/>
              </w:rPr>
            </w:pPr>
          </w:p>
          <w:p w14:paraId="549AD96D" w14:textId="77777777" w:rsidR="00D47B83" w:rsidRPr="00267DD0" w:rsidRDefault="00D47B83" w:rsidP="00841A98">
            <w:pPr>
              <w:pStyle w:val="Textodebloque"/>
              <w:ind w:left="0" w:firstLine="0"/>
              <w:jc w:val="both"/>
              <w:rPr>
                <w:sz w:val="22"/>
                <w:szCs w:val="22"/>
              </w:rPr>
            </w:pPr>
            <w:r w:rsidRPr="00267DD0">
              <w:rPr>
                <w:b/>
                <w:sz w:val="22"/>
                <w:szCs w:val="22"/>
              </w:rPr>
              <w:t xml:space="preserve">Objetivo: </w:t>
            </w:r>
            <w:r w:rsidRPr="00267DD0">
              <w:rPr>
                <w:sz w:val="22"/>
                <w:szCs w:val="22"/>
              </w:rPr>
              <w:t xml:space="preserve">Determinar los pasos a seguir durante y después de un sismo  </w:t>
            </w:r>
          </w:p>
          <w:p w14:paraId="539403D6" w14:textId="77777777" w:rsidR="00D47B83" w:rsidRPr="00267DD0" w:rsidRDefault="00D47B83" w:rsidP="00841A98">
            <w:pPr>
              <w:pStyle w:val="Textodebloque"/>
              <w:ind w:left="0" w:right="-108" w:firstLine="0"/>
              <w:jc w:val="both"/>
              <w:rPr>
                <w:sz w:val="22"/>
                <w:szCs w:val="22"/>
              </w:rPr>
            </w:pPr>
            <w:r w:rsidRPr="00267DD0">
              <w:rPr>
                <w:b/>
                <w:sz w:val="22"/>
                <w:szCs w:val="22"/>
              </w:rPr>
              <w:t>Responsables</w:t>
            </w:r>
            <w:r w:rsidRPr="00267DD0">
              <w:rPr>
                <w:sz w:val="22"/>
                <w:szCs w:val="22"/>
              </w:rPr>
              <w:t>: empleados, brigadistas, jefe de emergencia, comité de emergencia</w:t>
            </w:r>
          </w:p>
          <w:p w14:paraId="70640F64" w14:textId="77777777" w:rsidR="00D47B83" w:rsidRPr="00267DD0" w:rsidRDefault="00D47B83" w:rsidP="00841A98">
            <w:pPr>
              <w:pStyle w:val="Textodebloque"/>
              <w:ind w:left="0" w:firstLine="0"/>
              <w:jc w:val="both"/>
              <w:rPr>
                <w:sz w:val="22"/>
                <w:szCs w:val="22"/>
              </w:rPr>
            </w:pPr>
            <w:r w:rsidRPr="00267DD0">
              <w:rPr>
                <w:b/>
                <w:sz w:val="22"/>
                <w:szCs w:val="22"/>
              </w:rPr>
              <w:t>Apoyo externo</w:t>
            </w:r>
            <w:r w:rsidRPr="00267DD0">
              <w:rPr>
                <w:sz w:val="22"/>
                <w:szCs w:val="22"/>
              </w:rPr>
              <w:t>: Bomberos, Cruz Roja, Defensa Civil, Secretaría de Salud</w:t>
            </w:r>
          </w:p>
          <w:p w14:paraId="49AF69B0" w14:textId="77777777" w:rsidR="00D47B83" w:rsidRPr="00267DD0" w:rsidRDefault="00D47B83" w:rsidP="00841A98">
            <w:pPr>
              <w:pStyle w:val="Textodebloque"/>
              <w:ind w:left="0" w:right="-108" w:firstLine="0"/>
              <w:jc w:val="both"/>
              <w:rPr>
                <w:sz w:val="22"/>
                <w:szCs w:val="22"/>
              </w:rPr>
            </w:pPr>
            <w:r w:rsidRPr="00267DD0">
              <w:rPr>
                <w:b/>
                <w:sz w:val="22"/>
                <w:szCs w:val="22"/>
              </w:rPr>
              <w:t>Recursos para el control de los riesgos asociados</w:t>
            </w:r>
            <w:r w:rsidRPr="00267DD0">
              <w:rPr>
                <w:sz w:val="22"/>
                <w:szCs w:val="22"/>
              </w:rPr>
              <w:t>: extintor, botiquín de primeros auxilios</w:t>
            </w:r>
          </w:p>
          <w:p w14:paraId="6976503D" w14:textId="77777777" w:rsidR="00D47B83" w:rsidRPr="00267DD0" w:rsidRDefault="00D47B83" w:rsidP="00841A98">
            <w:pPr>
              <w:pStyle w:val="Textodebloque"/>
              <w:ind w:left="0" w:right="-108" w:firstLine="0"/>
              <w:jc w:val="both"/>
              <w:rPr>
                <w:sz w:val="22"/>
                <w:szCs w:val="22"/>
              </w:rPr>
            </w:pPr>
            <w:r w:rsidRPr="00267DD0">
              <w:rPr>
                <w:b/>
                <w:sz w:val="22"/>
                <w:szCs w:val="22"/>
              </w:rPr>
              <w:t>Riesgos asociados</w:t>
            </w:r>
            <w:r w:rsidRPr="00267DD0">
              <w:rPr>
                <w:sz w:val="22"/>
                <w:szCs w:val="22"/>
              </w:rPr>
              <w:t>: Pánico, huida colectiva, caídas, politraumatismos, corto circuito, daño en tuberías, inundaciones, colapso estructural, etc.</w:t>
            </w:r>
          </w:p>
          <w:p w14:paraId="7AF1230D" w14:textId="77777777" w:rsidR="00D47B83" w:rsidRPr="00267DD0" w:rsidRDefault="00D47B83" w:rsidP="00841A98">
            <w:pPr>
              <w:pStyle w:val="Textodebloque"/>
              <w:ind w:left="0" w:right="-295" w:firstLine="0"/>
              <w:jc w:val="center"/>
              <w:rPr>
                <w:b/>
                <w:sz w:val="22"/>
                <w:szCs w:val="22"/>
              </w:rPr>
            </w:pPr>
          </w:p>
        </w:tc>
      </w:tr>
      <w:tr w:rsidR="00D47B83" w:rsidRPr="00267DD0" w14:paraId="38996A73" w14:textId="77777777" w:rsidTr="00841A98">
        <w:trPr>
          <w:jc w:val="center"/>
        </w:trPr>
        <w:tc>
          <w:tcPr>
            <w:tcW w:w="8897" w:type="dxa"/>
            <w:gridSpan w:val="2"/>
          </w:tcPr>
          <w:p w14:paraId="51B8C639" w14:textId="77777777" w:rsidR="00D47B83" w:rsidRPr="00267DD0" w:rsidRDefault="00D47B83" w:rsidP="00841A98">
            <w:pPr>
              <w:pStyle w:val="Textodebloque"/>
              <w:ind w:left="0" w:firstLine="0"/>
              <w:jc w:val="center"/>
              <w:rPr>
                <w:b/>
                <w:sz w:val="22"/>
                <w:szCs w:val="22"/>
              </w:rPr>
            </w:pPr>
            <w:r w:rsidRPr="00267DD0">
              <w:rPr>
                <w:b/>
                <w:sz w:val="22"/>
                <w:szCs w:val="22"/>
              </w:rPr>
              <w:t xml:space="preserve">PROCEDIMIENTO  </w:t>
            </w:r>
          </w:p>
        </w:tc>
      </w:tr>
      <w:tr w:rsidR="00D47B83" w:rsidRPr="00267DD0" w14:paraId="3459ABEB" w14:textId="77777777" w:rsidTr="00841A98">
        <w:tblPrEx>
          <w:tblCellMar>
            <w:left w:w="108" w:type="dxa"/>
            <w:right w:w="108" w:type="dxa"/>
          </w:tblCellMar>
          <w:tblLook w:val="0000" w:firstRow="0" w:lastRow="0" w:firstColumn="0" w:lastColumn="0" w:noHBand="0" w:noVBand="0"/>
        </w:tblPrEx>
        <w:trPr>
          <w:tblHeader/>
          <w:jc w:val="center"/>
        </w:trPr>
        <w:tc>
          <w:tcPr>
            <w:tcW w:w="8897" w:type="dxa"/>
            <w:gridSpan w:val="2"/>
          </w:tcPr>
          <w:p w14:paraId="70958D46" w14:textId="77777777" w:rsidR="00D47B83" w:rsidRPr="00267DD0" w:rsidRDefault="00D47B83" w:rsidP="00841A98">
            <w:pPr>
              <w:pStyle w:val="Textodebloque"/>
              <w:ind w:left="0" w:right="0" w:firstLine="0"/>
              <w:jc w:val="center"/>
              <w:rPr>
                <w:b/>
                <w:sz w:val="22"/>
                <w:szCs w:val="22"/>
              </w:rPr>
            </w:pPr>
            <w:r w:rsidRPr="00267DD0">
              <w:rPr>
                <w:b/>
                <w:sz w:val="22"/>
                <w:szCs w:val="22"/>
              </w:rPr>
              <w:t xml:space="preserve">DURANTE EL SISMO </w:t>
            </w:r>
          </w:p>
        </w:tc>
      </w:tr>
      <w:tr w:rsidR="00D47B83" w:rsidRPr="00267DD0" w14:paraId="3A818FEB" w14:textId="77777777" w:rsidTr="00841A98">
        <w:tblPrEx>
          <w:tblCellMar>
            <w:left w:w="108" w:type="dxa"/>
            <w:right w:w="108" w:type="dxa"/>
          </w:tblCellMar>
          <w:tblLook w:val="0000" w:firstRow="0" w:lastRow="0" w:firstColumn="0" w:lastColumn="0" w:noHBand="0" w:noVBand="0"/>
        </w:tblPrEx>
        <w:trPr>
          <w:tblHeader/>
          <w:jc w:val="center"/>
        </w:trPr>
        <w:tc>
          <w:tcPr>
            <w:tcW w:w="2673" w:type="dxa"/>
          </w:tcPr>
          <w:p w14:paraId="6F252904" w14:textId="77777777" w:rsidR="00D47B83" w:rsidRPr="00267DD0" w:rsidRDefault="00D47B83" w:rsidP="00841A98">
            <w:pPr>
              <w:pStyle w:val="Textodebloque"/>
              <w:ind w:left="0" w:right="0" w:hanging="120"/>
              <w:jc w:val="center"/>
              <w:rPr>
                <w:b/>
                <w:sz w:val="22"/>
                <w:szCs w:val="22"/>
              </w:rPr>
            </w:pPr>
            <w:r w:rsidRPr="00267DD0">
              <w:rPr>
                <w:b/>
                <w:sz w:val="22"/>
                <w:szCs w:val="22"/>
              </w:rPr>
              <w:t>¿Quién?</w:t>
            </w:r>
          </w:p>
        </w:tc>
        <w:tc>
          <w:tcPr>
            <w:tcW w:w="6224" w:type="dxa"/>
          </w:tcPr>
          <w:p w14:paraId="7FA365B3" w14:textId="77777777" w:rsidR="00D47B83" w:rsidRPr="00267DD0" w:rsidRDefault="00D47B83" w:rsidP="00841A98">
            <w:pPr>
              <w:pStyle w:val="Textodebloque"/>
              <w:ind w:left="0" w:right="3" w:hanging="120"/>
              <w:jc w:val="center"/>
              <w:rPr>
                <w:b/>
                <w:sz w:val="22"/>
                <w:szCs w:val="22"/>
              </w:rPr>
            </w:pPr>
            <w:r w:rsidRPr="00267DD0">
              <w:rPr>
                <w:b/>
                <w:sz w:val="22"/>
                <w:szCs w:val="22"/>
              </w:rPr>
              <w:t>¿Qué hacer?</w:t>
            </w:r>
          </w:p>
        </w:tc>
      </w:tr>
      <w:tr w:rsidR="00D47B83" w:rsidRPr="00267DD0" w14:paraId="1D9B3D03" w14:textId="77777777" w:rsidTr="00841A98">
        <w:tblPrEx>
          <w:tblCellMar>
            <w:left w:w="108" w:type="dxa"/>
            <w:right w:w="108" w:type="dxa"/>
          </w:tblCellMar>
          <w:tblLook w:val="0000" w:firstRow="0" w:lastRow="0" w:firstColumn="0" w:lastColumn="0" w:noHBand="0" w:noVBand="0"/>
        </w:tblPrEx>
        <w:trPr>
          <w:jc w:val="center"/>
        </w:trPr>
        <w:tc>
          <w:tcPr>
            <w:tcW w:w="2673" w:type="dxa"/>
          </w:tcPr>
          <w:p w14:paraId="177B0902" w14:textId="77777777" w:rsidR="00D47B83" w:rsidRPr="00267DD0" w:rsidRDefault="00D47B83" w:rsidP="00841A98">
            <w:pPr>
              <w:pStyle w:val="Textodebloque"/>
              <w:ind w:left="0" w:right="0" w:firstLine="0"/>
              <w:jc w:val="both"/>
              <w:rPr>
                <w:sz w:val="22"/>
                <w:szCs w:val="22"/>
              </w:rPr>
            </w:pPr>
            <w:r w:rsidRPr="00267DD0">
              <w:rPr>
                <w:sz w:val="22"/>
                <w:szCs w:val="22"/>
              </w:rPr>
              <w:t xml:space="preserve">Empleados, visitantes  </w:t>
            </w:r>
          </w:p>
        </w:tc>
        <w:tc>
          <w:tcPr>
            <w:tcW w:w="6224" w:type="dxa"/>
          </w:tcPr>
          <w:p w14:paraId="66155503"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Conserve la calma </w:t>
            </w:r>
          </w:p>
          <w:p w14:paraId="5B6B3246"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Aléjese de elementos y vidrios que puedan caer</w:t>
            </w:r>
          </w:p>
          <w:p w14:paraId="3A748DA2"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No evacue durante el sismo</w:t>
            </w:r>
          </w:p>
          <w:p w14:paraId="246A5067"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Espere instrucciones del brigadista </w:t>
            </w:r>
          </w:p>
        </w:tc>
      </w:tr>
      <w:tr w:rsidR="00D47B83" w:rsidRPr="00267DD0" w14:paraId="7E3F6575" w14:textId="77777777" w:rsidTr="00841A98">
        <w:tblPrEx>
          <w:tblCellMar>
            <w:left w:w="108" w:type="dxa"/>
            <w:right w:w="108" w:type="dxa"/>
          </w:tblCellMar>
          <w:tblLook w:val="0000" w:firstRow="0" w:lastRow="0" w:firstColumn="0" w:lastColumn="0" w:noHBand="0" w:noVBand="0"/>
        </w:tblPrEx>
        <w:trPr>
          <w:jc w:val="center"/>
        </w:trPr>
        <w:tc>
          <w:tcPr>
            <w:tcW w:w="2673" w:type="dxa"/>
          </w:tcPr>
          <w:p w14:paraId="67805B67" w14:textId="77777777" w:rsidR="00D47B83" w:rsidRPr="00267DD0" w:rsidRDefault="00D47B83" w:rsidP="00841A98">
            <w:pPr>
              <w:pStyle w:val="Textodebloque"/>
              <w:ind w:left="0" w:right="0" w:firstLine="0"/>
              <w:jc w:val="both"/>
              <w:rPr>
                <w:sz w:val="22"/>
                <w:szCs w:val="22"/>
              </w:rPr>
            </w:pPr>
            <w:r w:rsidRPr="00267DD0">
              <w:rPr>
                <w:sz w:val="22"/>
                <w:szCs w:val="22"/>
              </w:rPr>
              <w:t xml:space="preserve">Brigadistas </w:t>
            </w:r>
          </w:p>
        </w:tc>
        <w:tc>
          <w:tcPr>
            <w:tcW w:w="6224" w:type="dxa"/>
          </w:tcPr>
          <w:p w14:paraId="423F6AEA"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Evite el pánico </w:t>
            </w:r>
          </w:p>
          <w:p w14:paraId="15F56D73"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Controle al personal</w:t>
            </w:r>
          </w:p>
          <w:p w14:paraId="03749179"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Evite que salgan</w:t>
            </w:r>
          </w:p>
          <w:p w14:paraId="29FD8761"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Permanezca en un sitio seguro alejado de elementos que puedan caer </w:t>
            </w:r>
          </w:p>
        </w:tc>
      </w:tr>
      <w:tr w:rsidR="00D47B83" w:rsidRPr="00267DD0" w14:paraId="45312D3A" w14:textId="77777777" w:rsidTr="00841A98">
        <w:tblPrEx>
          <w:tblCellMar>
            <w:left w:w="108" w:type="dxa"/>
            <w:right w:w="108" w:type="dxa"/>
          </w:tblCellMar>
          <w:tblLook w:val="0000" w:firstRow="0" w:lastRow="0" w:firstColumn="0" w:lastColumn="0" w:noHBand="0" w:noVBand="0"/>
        </w:tblPrEx>
        <w:trPr>
          <w:jc w:val="center"/>
        </w:trPr>
        <w:tc>
          <w:tcPr>
            <w:tcW w:w="8897" w:type="dxa"/>
            <w:gridSpan w:val="2"/>
          </w:tcPr>
          <w:p w14:paraId="612435CF" w14:textId="77777777" w:rsidR="00D47B83" w:rsidRPr="00267DD0" w:rsidRDefault="00D47B83" w:rsidP="00841A98">
            <w:pPr>
              <w:pStyle w:val="Textodebloque"/>
              <w:tabs>
                <w:tab w:val="left" w:pos="5987"/>
              </w:tabs>
              <w:ind w:left="0" w:right="0" w:firstLine="0"/>
              <w:jc w:val="center"/>
              <w:rPr>
                <w:b/>
                <w:sz w:val="22"/>
                <w:szCs w:val="22"/>
              </w:rPr>
            </w:pPr>
            <w:r w:rsidRPr="00267DD0">
              <w:rPr>
                <w:b/>
                <w:sz w:val="22"/>
                <w:szCs w:val="22"/>
              </w:rPr>
              <w:t>DESPUÉS DEL SISMO</w:t>
            </w:r>
          </w:p>
        </w:tc>
      </w:tr>
      <w:tr w:rsidR="00D47B83" w:rsidRPr="00267DD0" w14:paraId="131D6469" w14:textId="77777777" w:rsidTr="00841A98">
        <w:tblPrEx>
          <w:tblCellMar>
            <w:left w:w="108" w:type="dxa"/>
            <w:right w:w="108" w:type="dxa"/>
          </w:tblCellMar>
          <w:tblLook w:val="0000" w:firstRow="0" w:lastRow="0" w:firstColumn="0" w:lastColumn="0" w:noHBand="0" w:noVBand="0"/>
        </w:tblPrEx>
        <w:trPr>
          <w:jc w:val="center"/>
        </w:trPr>
        <w:tc>
          <w:tcPr>
            <w:tcW w:w="2673" w:type="dxa"/>
          </w:tcPr>
          <w:p w14:paraId="0AA0DA8C" w14:textId="77777777" w:rsidR="00D47B83" w:rsidRPr="00267DD0" w:rsidRDefault="00D47B83" w:rsidP="00841A98">
            <w:pPr>
              <w:pStyle w:val="Textodebloque"/>
              <w:ind w:left="0" w:right="0" w:firstLine="0"/>
              <w:jc w:val="both"/>
              <w:rPr>
                <w:sz w:val="22"/>
                <w:szCs w:val="22"/>
              </w:rPr>
            </w:pPr>
            <w:r w:rsidRPr="00267DD0">
              <w:rPr>
                <w:sz w:val="22"/>
                <w:szCs w:val="22"/>
              </w:rPr>
              <w:t>Brigadista</w:t>
            </w:r>
          </w:p>
        </w:tc>
        <w:tc>
          <w:tcPr>
            <w:tcW w:w="6224" w:type="dxa"/>
          </w:tcPr>
          <w:p w14:paraId="57ECE37B"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Verifique si hay personas lesionadas y coordine la atención de primer auxilio y transporte </w:t>
            </w:r>
          </w:p>
          <w:p w14:paraId="35DFCF7C"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Verifique riesgos asociados (incendios, inundaciones, colapso de elementos no estructurales, corto circuitos, etc.), </w:t>
            </w:r>
          </w:p>
          <w:p w14:paraId="66278DCE"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Evacue al recibir la orden </w:t>
            </w:r>
          </w:p>
          <w:p w14:paraId="1677F5CD"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 xml:space="preserve">Reporte novedades de su área el jefe de emergencia </w:t>
            </w:r>
          </w:p>
        </w:tc>
      </w:tr>
      <w:tr w:rsidR="00D47B83" w:rsidRPr="00267DD0" w14:paraId="7E701E2A" w14:textId="77777777" w:rsidTr="00841A98">
        <w:tblPrEx>
          <w:tblCellMar>
            <w:left w:w="108" w:type="dxa"/>
            <w:right w:w="108" w:type="dxa"/>
          </w:tblCellMar>
          <w:tblLook w:val="0000" w:firstRow="0" w:lastRow="0" w:firstColumn="0" w:lastColumn="0" w:noHBand="0" w:noVBand="0"/>
        </w:tblPrEx>
        <w:trPr>
          <w:jc w:val="center"/>
        </w:trPr>
        <w:tc>
          <w:tcPr>
            <w:tcW w:w="2673" w:type="dxa"/>
          </w:tcPr>
          <w:p w14:paraId="69A1C6B1" w14:textId="77777777" w:rsidR="00D47B83" w:rsidRPr="00267DD0" w:rsidRDefault="00D47B83" w:rsidP="00841A98">
            <w:pPr>
              <w:pStyle w:val="Textodebloque"/>
              <w:ind w:left="0" w:right="0" w:firstLine="0"/>
              <w:jc w:val="both"/>
              <w:rPr>
                <w:sz w:val="22"/>
                <w:szCs w:val="22"/>
              </w:rPr>
            </w:pPr>
            <w:r w:rsidRPr="00267DD0">
              <w:rPr>
                <w:sz w:val="22"/>
                <w:szCs w:val="22"/>
              </w:rPr>
              <w:t xml:space="preserve">Jefe de emergencia </w:t>
            </w:r>
          </w:p>
        </w:tc>
        <w:tc>
          <w:tcPr>
            <w:tcW w:w="6224" w:type="dxa"/>
          </w:tcPr>
          <w:p w14:paraId="7E505721"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t>Evalúe las condiciones de la oficina y del personal y determine la necesidad de evacuar. En caso positivo active la alarma (silbato con sonido continuo)</w:t>
            </w:r>
          </w:p>
          <w:p w14:paraId="6B2B7D3B" w14:textId="77777777" w:rsidR="00D47B83" w:rsidRPr="00267DD0" w:rsidRDefault="00D47B83" w:rsidP="00841A98">
            <w:pPr>
              <w:pStyle w:val="Textodebloque"/>
              <w:tabs>
                <w:tab w:val="clear" w:pos="709"/>
                <w:tab w:val="clear" w:pos="851"/>
                <w:tab w:val="clear" w:pos="4599"/>
                <w:tab w:val="clear" w:pos="9351"/>
                <w:tab w:val="clear" w:pos="9927"/>
                <w:tab w:val="clear" w:pos="11943"/>
                <w:tab w:val="left" w:pos="5987"/>
              </w:tabs>
              <w:ind w:left="0" w:right="0" w:firstLine="0"/>
              <w:jc w:val="both"/>
              <w:rPr>
                <w:sz w:val="22"/>
                <w:szCs w:val="22"/>
              </w:rPr>
            </w:pPr>
            <w:r w:rsidRPr="00267DD0">
              <w:rPr>
                <w:sz w:val="22"/>
                <w:szCs w:val="22"/>
              </w:rPr>
              <w:lastRenderedPageBreak/>
              <w:t>Esté atento a las informaciones dadas a través de los medios de comunicación (radio o televisión)</w:t>
            </w:r>
          </w:p>
        </w:tc>
      </w:tr>
    </w:tbl>
    <w:p w14:paraId="4093EBA1" w14:textId="77777777" w:rsidR="006D7378" w:rsidRDefault="006D7378" w:rsidP="00771CF4">
      <w:pPr>
        <w:pStyle w:val="Textoindependiente"/>
        <w:spacing w:line="240" w:lineRule="auto"/>
        <w:rPr>
          <w:rFonts w:ascii="Arial" w:hAnsi="Arial" w:cs="Arial"/>
          <w:b/>
          <w:sz w:val="22"/>
          <w:szCs w:val="22"/>
          <w:lang w:val="es-CO"/>
        </w:rPr>
      </w:pPr>
    </w:p>
    <w:p w14:paraId="32D2E606" w14:textId="77777777" w:rsidR="001764BB" w:rsidRPr="00267DD0" w:rsidRDefault="001764BB" w:rsidP="001764BB">
      <w:pPr>
        <w:pStyle w:val="Textoindependiente"/>
        <w:spacing w:line="240" w:lineRule="auto"/>
        <w:rPr>
          <w:rFonts w:ascii="Arial" w:hAnsi="Arial" w:cs="Arial"/>
          <w:b/>
          <w:sz w:val="22"/>
          <w:szCs w:val="22"/>
        </w:rPr>
      </w:pPr>
      <w:r w:rsidRPr="00267DD0">
        <w:rPr>
          <w:rFonts w:ascii="Arial" w:hAnsi="Arial" w:cs="Arial"/>
          <w:b/>
          <w:sz w:val="22"/>
          <w:szCs w:val="22"/>
        </w:rPr>
        <w:t>. PROCEDIMIENTOS EN CASO DE ACCIDENTE O EMERGENCIA MÉDICA</w:t>
      </w:r>
    </w:p>
    <w:p w14:paraId="5FCF3B36" w14:textId="77777777" w:rsidR="001764BB" w:rsidRPr="00267DD0" w:rsidRDefault="001764BB" w:rsidP="001764BB">
      <w:pPr>
        <w:pStyle w:val="Textoindependiente"/>
        <w:spacing w:line="240" w:lineRule="auto"/>
        <w:jc w:val="center"/>
        <w:rPr>
          <w:rFonts w:ascii="Arial" w:hAnsi="Arial" w:cs="Arial"/>
          <w:sz w:val="22"/>
          <w:szCs w:val="22"/>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5612"/>
      </w:tblGrid>
      <w:tr w:rsidR="001764BB" w:rsidRPr="00267DD0" w14:paraId="626C39FD" w14:textId="77777777" w:rsidTr="00841A98">
        <w:trPr>
          <w:jc w:val="center"/>
        </w:trPr>
        <w:tc>
          <w:tcPr>
            <w:tcW w:w="8720" w:type="dxa"/>
            <w:gridSpan w:val="2"/>
            <w:shd w:val="clear" w:color="auto" w:fill="auto"/>
          </w:tcPr>
          <w:p w14:paraId="2C1F67F3" w14:textId="77777777" w:rsidR="001764BB" w:rsidRPr="00267DD0" w:rsidRDefault="001764BB" w:rsidP="00841A98">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267DD0">
              <w:rPr>
                <w:rFonts w:ascii="Arial" w:hAnsi="Arial" w:cs="Arial"/>
                <w:b/>
                <w:bCs/>
                <w:sz w:val="22"/>
                <w:szCs w:val="22"/>
                <w:lang w:val="es-ES_tradnl"/>
              </w:rPr>
              <w:t>P.O.N. ACCIDENTE O EMERGENCIA MÉDICA</w:t>
            </w:r>
          </w:p>
          <w:p w14:paraId="4BE3AD3E" w14:textId="77777777" w:rsidR="001764BB" w:rsidRPr="00267DD0" w:rsidRDefault="001764BB" w:rsidP="00841A98">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p>
          <w:p w14:paraId="787A06CD" w14:textId="77777777" w:rsidR="001764BB" w:rsidRPr="00267DD0" w:rsidRDefault="001764BB" w:rsidP="00841A98">
            <w:pPr>
              <w:pStyle w:val="Textodebloque"/>
              <w:ind w:left="0" w:firstLine="0"/>
              <w:jc w:val="both"/>
              <w:rPr>
                <w:sz w:val="22"/>
                <w:szCs w:val="22"/>
              </w:rPr>
            </w:pPr>
            <w:r w:rsidRPr="00267DD0">
              <w:rPr>
                <w:b/>
                <w:sz w:val="22"/>
                <w:szCs w:val="22"/>
              </w:rPr>
              <w:t xml:space="preserve">Objetivos: </w:t>
            </w:r>
            <w:r w:rsidRPr="00267DD0">
              <w:rPr>
                <w:sz w:val="22"/>
                <w:szCs w:val="22"/>
              </w:rPr>
              <w:t>Evaluar, estabilizar y trasladar adecuadamente al accidentado o enfermo</w:t>
            </w:r>
          </w:p>
          <w:p w14:paraId="7C63DA29" w14:textId="77777777" w:rsidR="001764BB" w:rsidRPr="00267DD0" w:rsidRDefault="001764BB" w:rsidP="00841A98">
            <w:pPr>
              <w:pStyle w:val="Textodebloque"/>
              <w:ind w:left="0" w:firstLine="0"/>
              <w:jc w:val="both"/>
              <w:rPr>
                <w:sz w:val="22"/>
                <w:szCs w:val="22"/>
              </w:rPr>
            </w:pPr>
            <w:r w:rsidRPr="00267DD0">
              <w:rPr>
                <w:b/>
                <w:sz w:val="22"/>
                <w:szCs w:val="22"/>
              </w:rPr>
              <w:t>Responsables</w:t>
            </w:r>
            <w:r w:rsidRPr="00267DD0">
              <w:rPr>
                <w:sz w:val="22"/>
                <w:szCs w:val="22"/>
              </w:rPr>
              <w:t xml:space="preserve">: empleados, brigadistas </w:t>
            </w:r>
          </w:p>
          <w:p w14:paraId="1DB5421F" w14:textId="77777777" w:rsidR="001764BB" w:rsidRPr="00267DD0" w:rsidRDefault="001764BB" w:rsidP="00841A98">
            <w:pPr>
              <w:pStyle w:val="Textodebloque"/>
              <w:ind w:left="0" w:firstLine="0"/>
              <w:jc w:val="both"/>
              <w:rPr>
                <w:sz w:val="22"/>
                <w:szCs w:val="22"/>
              </w:rPr>
            </w:pPr>
            <w:r w:rsidRPr="00267DD0">
              <w:rPr>
                <w:b/>
                <w:sz w:val="22"/>
                <w:szCs w:val="22"/>
              </w:rPr>
              <w:t>Ayuda externa</w:t>
            </w:r>
            <w:r w:rsidRPr="00267DD0">
              <w:rPr>
                <w:sz w:val="22"/>
                <w:szCs w:val="22"/>
              </w:rPr>
              <w:t xml:space="preserve">: línea salvavidas de ALPHA, Centro Regulador de Urgencias de la Secretaría de Salud teléfono 123 </w:t>
            </w:r>
          </w:p>
          <w:p w14:paraId="4DB6500A" w14:textId="77777777" w:rsidR="001764BB" w:rsidRPr="00267DD0" w:rsidRDefault="001764BB" w:rsidP="00841A98">
            <w:pPr>
              <w:pStyle w:val="Textodebloque"/>
              <w:ind w:left="0" w:right="-108" w:firstLine="0"/>
              <w:jc w:val="both"/>
              <w:rPr>
                <w:sz w:val="22"/>
                <w:szCs w:val="22"/>
              </w:rPr>
            </w:pPr>
            <w:r w:rsidRPr="00267DD0">
              <w:rPr>
                <w:b/>
                <w:sz w:val="22"/>
                <w:szCs w:val="22"/>
              </w:rPr>
              <w:t xml:space="preserve">Recursos: </w:t>
            </w:r>
            <w:r w:rsidRPr="00267DD0">
              <w:rPr>
                <w:sz w:val="22"/>
                <w:szCs w:val="22"/>
              </w:rPr>
              <w:t xml:space="preserve">elementos de primeros auxilios (botiquín) </w:t>
            </w:r>
          </w:p>
          <w:p w14:paraId="662972FC" w14:textId="77777777" w:rsidR="001764BB" w:rsidRPr="00267DD0" w:rsidRDefault="001764BB" w:rsidP="00841A98">
            <w:pPr>
              <w:pStyle w:val="Textodebloque"/>
              <w:ind w:left="0" w:right="-108" w:firstLine="0"/>
              <w:jc w:val="both"/>
              <w:rPr>
                <w:sz w:val="22"/>
                <w:szCs w:val="22"/>
              </w:rPr>
            </w:pPr>
            <w:r w:rsidRPr="00267DD0">
              <w:rPr>
                <w:b/>
                <w:sz w:val="22"/>
                <w:szCs w:val="22"/>
              </w:rPr>
              <w:t>Riesgos asociados</w:t>
            </w:r>
            <w:r w:rsidRPr="00267DD0">
              <w:rPr>
                <w:sz w:val="22"/>
                <w:szCs w:val="22"/>
              </w:rPr>
              <w:t xml:space="preserve">: contaminación </w:t>
            </w:r>
          </w:p>
          <w:p w14:paraId="5F2D2834"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p>
        </w:tc>
      </w:tr>
      <w:tr w:rsidR="001764BB" w:rsidRPr="00267DD0" w14:paraId="3EFDF159" w14:textId="77777777" w:rsidTr="00841A98">
        <w:trPr>
          <w:jc w:val="center"/>
        </w:trPr>
        <w:tc>
          <w:tcPr>
            <w:tcW w:w="8720" w:type="dxa"/>
            <w:gridSpan w:val="2"/>
            <w:shd w:val="clear" w:color="auto" w:fill="auto"/>
          </w:tcPr>
          <w:p w14:paraId="6CF99CB6" w14:textId="77777777" w:rsidR="001764BB" w:rsidRPr="00267DD0" w:rsidRDefault="001764BB" w:rsidP="00841A98">
            <w:pPr>
              <w:tabs>
                <w:tab w:val="left" w:pos="720"/>
                <w:tab w:val="left" w:pos="1296"/>
                <w:tab w:val="left" w:pos="2448"/>
                <w:tab w:val="left" w:pos="4032"/>
                <w:tab w:val="left" w:pos="8496"/>
                <w:tab w:val="left" w:pos="8784"/>
                <w:tab w:val="left" w:pos="11088"/>
              </w:tabs>
              <w:jc w:val="center"/>
              <w:rPr>
                <w:rFonts w:ascii="Arial" w:hAnsi="Arial" w:cs="Arial"/>
                <w:b/>
                <w:bCs/>
                <w:sz w:val="22"/>
                <w:szCs w:val="22"/>
              </w:rPr>
            </w:pPr>
            <w:r w:rsidRPr="00267DD0">
              <w:rPr>
                <w:rFonts w:ascii="Arial" w:hAnsi="Arial" w:cs="Arial"/>
                <w:b/>
                <w:bCs/>
                <w:sz w:val="22"/>
                <w:szCs w:val="22"/>
              </w:rPr>
              <w:t>PROCEDIMIENTO EN CASO DE ACCIDENTE</w:t>
            </w:r>
          </w:p>
        </w:tc>
      </w:tr>
      <w:tr w:rsidR="001764BB" w:rsidRPr="00267DD0" w14:paraId="39B5C859" w14:textId="77777777" w:rsidTr="00841A98">
        <w:trPr>
          <w:jc w:val="center"/>
        </w:trPr>
        <w:tc>
          <w:tcPr>
            <w:tcW w:w="3108" w:type="dxa"/>
            <w:shd w:val="clear" w:color="auto" w:fill="auto"/>
          </w:tcPr>
          <w:p w14:paraId="2F20A74B" w14:textId="77777777" w:rsidR="001764BB" w:rsidRPr="00267DD0" w:rsidRDefault="001764BB" w:rsidP="00841A98">
            <w:pPr>
              <w:pStyle w:val="Textodebloque"/>
              <w:ind w:left="0" w:right="0" w:hanging="120"/>
              <w:jc w:val="center"/>
              <w:rPr>
                <w:b/>
                <w:sz w:val="22"/>
                <w:szCs w:val="22"/>
              </w:rPr>
            </w:pPr>
            <w:r w:rsidRPr="00267DD0">
              <w:rPr>
                <w:b/>
                <w:sz w:val="22"/>
                <w:szCs w:val="22"/>
              </w:rPr>
              <w:t>¿Quién?</w:t>
            </w:r>
          </w:p>
        </w:tc>
        <w:tc>
          <w:tcPr>
            <w:tcW w:w="5612" w:type="dxa"/>
            <w:shd w:val="clear" w:color="auto" w:fill="auto"/>
          </w:tcPr>
          <w:p w14:paraId="12BEB86C" w14:textId="77777777" w:rsidR="001764BB" w:rsidRPr="00267DD0" w:rsidRDefault="001764BB" w:rsidP="00841A98">
            <w:pPr>
              <w:pStyle w:val="Textodebloque"/>
              <w:ind w:left="0" w:right="3" w:hanging="120"/>
              <w:jc w:val="center"/>
              <w:rPr>
                <w:b/>
                <w:sz w:val="22"/>
                <w:szCs w:val="22"/>
              </w:rPr>
            </w:pPr>
            <w:r w:rsidRPr="00267DD0">
              <w:rPr>
                <w:b/>
                <w:sz w:val="22"/>
                <w:szCs w:val="22"/>
              </w:rPr>
              <w:t>¿Qué hacer?</w:t>
            </w:r>
          </w:p>
        </w:tc>
      </w:tr>
      <w:tr w:rsidR="001764BB" w:rsidRPr="00267DD0" w14:paraId="5430203D" w14:textId="77777777" w:rsidTr="00841A98">
        <w:trPr>
          <w:jc w:val="center"/>
        </w:trPr>
        <w:tc>
          <w:tcPr>
            <w:tcW w:w="3108" w:type="dxa"/>
            <w:shd w:val="clear" w:color="auto" w:fill="auto"/>
          </w:tcPr>
          <w:p w14:paraId="0DD3D241"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267DD0">
              <w:rPr>
                <w:rFonts w:ascii="Arial" w:hAnsi="Arial" w:cs="Arial"/>
                <w:sz w:val="22"/>
                <w:szCs w:val="22"/>
              </w:rPr>
              <w:t>Testigo 1 (la persona que ve el accidente</w:t>
            </w:r>
            <w:r w:rsidRPr="00267DD0">
              <w:rPr>
                <w:rFonts w:ascii="Arial" w:hAnsi="Arial" w:cs="Arial"/>
                <w:b/>
                <w:sz w:val="22"/>
                <w:szCs w:val="22"/>
              </w:rPr>
              <w:t>)</w:t>
            </w:r>
          </w:p>
          <w:p w14:paraId="1235CBE0"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34DB160F"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Avise a la persona que esté más cerca (testigo 2). </w:t>
            </w:r>
          </w:p>
          <w:p w14:paraId="53EA1471"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b/>
                <w:sz w:val="22"/>
                <w:szCs w:val="22"/>
                <w:u w:val="single"/>
              </w:rPr>
              <w:t>No mueva al accidentado</w:t>
            </w:r>
            <w:r w:rsidRPr="00267DD0">
              <w:rPr>
                <w:rFonts w:ascii="Arial" w:hAnsi="Arial" w:cs="Arial"/>
                <w:sz w:val="22"/>
                <w:szCs w:val="22"/>
              </w:rPr>
              <w:t>, salvo que haya riesgo de atrapamiento, colapso de estructuras, etc.</w:t>
            </w:r>
          </w:p>
          <w:p w14:paraId="561F0878"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Si ha recibido entrenamiento en primeros auxilios, inicie atención.</w:t>
            </w:r>
          </w:p>
          <w:p w14:paraId="7F94C020"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267DD0">
              <w:rPr>
                <w:rFonts w:ascii="Arial" w:hAnsi="Arial" w:cs="Arial"/>
                <w:sz w:val="22"/>
                <w:szCs w:val="22"/>
              </w:rPr>
              <w:t xml:space="preserve">Espere llegada de brigadistas. </w:t>
            </w:r>
            <w:r w:rsidRPr="00267DD0">
              <w:rPr>
                <w:rFonts w:ascii="Arial" w:hAnsi="Arial" w:cs="Arial"/>
                <w:b/>
                <w:sz w:val="22"/>
                <w:szCs w:val="22"/>
                <w:u w:val="single"/>
              </w:rPr>
              <w:t>No deja solo al accidentado</w:t>
            </w:r>
          </w:p>
          <w:p w14:paraId="089B9858"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r>
      <w:tr w:rsidR="001764BB" w:rsidRPr="00267DD0" w14:paraId="5519CF8E" w14:textId="77777777" w:rsidTr="00841A98">
        <w:trPr>
          <w:jc w:val="center"/>
        </w:trPr>
        <w:tc>
          <w:tcPr>
            <w:tcW w:w="3108" w:type="dxa"/>
            <w:shd w:val="clear" w:color="auto" w:fill="auto"/>
          </w:tcPr>
          <w:p w14:paraId="5551ADCF"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Testigo 2 </w:t>
            </w:r>
          </w:p>
          <w:p w14:paraId="3985BC63"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(A quien el testigo 1 avisó)</w:t>
            </w:r>
          </w:p>
        </w:tc>
        <w:tc>
          <w:tcPr>
            <w:tcW w:w="5612" w:type="dxa"/>
            <w:shd w:val="clear" w:color="auto" w:fill="auto"/>
          </w:tcPr>
          <w:p w14:paraId="5A98E1CD"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Avise al brigadista más cercano o jefe de emergencia </w:t>
            </w:r>
          </w:p>
          <w:p w14:paraId="361B6C63"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Espere instrucciones del brigadista o jefe de emergencia.</w:t>
            </w:r>
          </w:p>
        </w:tc>
      </w:tr>
      <w:tr w:rsidR="001764BB" w:rsidRPr="00267DD0" w14:paraId="6F6C5061" w14:textId="77777777" w:rsidTr="00841A98">
        <w:trPr>
          <w:jc w:val="center"/>
        </w:trPr>
        <w:tc>
          <w:tcPr>
            <w:tcW w:w="3108" w:type="dxa"/>
            <w:shd w:val="clear" w:color="auto" w:fill="auto"/>
          </w:tcPr>
          <w:p w14:paraId="5A3C6043"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267DD0">
              <w:rPr>
                <w:rFonts w:ascii="Arial" w:hAnsi="Arial" w:cs="Arial"/>
                <w:sz w:val="22"/>
                <w:szCs w:val="22"/>
              </w:rPr>
              <w:t xml:space="preserve">Jefe de emergencia </w:t>
            </w:r>
          </w:p>
          <w:p w14:paraId="5945D6D6"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74FAA2E"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Llegue al sitio del accidente y evalúe la situación.</w:t>
            </w:r>
          </w:p>
          <w:p w14:paraId="764089C3"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Espere llegada de brigadistas</w:t>
            </w:r>
          </w:p>
          <w:p w14:paraId="24F202FD"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Llame a la línea salvavidas de ALPHA e informe la situación, estado del accidentado, etc.</w:t>
            </w:r>
          </w:p>
          <w:p w14:paraId="73697534"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Elabore el informe de accidente de trabajo y si es posible, remítalo al centro asistencial </w:t>
            </w:r>
          </w:p>
          <w:p w14:paraId="2FC24F2B"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Espere llegada de ambulancia, en caso necesario </w:t>
            </w:r>
          </w:p>
          <w:p w14:paraId="4C63E116"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Asigne acompañante, preferible que tenga un celular. Verifique que se disponga de documento de identidad del accidentado y carné de la ARL</w:t>
            </w:r>
          </w:p>
          <w:p w14:paraId="2EBEF93C"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r w:rsidRPr="00267DD0">
              <w:rPr>
                <w:rFonts w:ascii="Arial" w:hAnsi="Arial" w:cs="Arial"/>
                <w:sz w:val="22"/>
                <w:szCs w:val="22"/>
              </w:rPr>
              <w:t>Avise a la familia del accidentado, indicando entidad a la que se dirigen, nombre del acompañante y número de celular.</w:t>
            </w:r>
          </w:p>
        </w:tc>
      </w:tr>
      <w:tr w:rsidR="001764BB" w:rsidRPr="00267DD0" w14:paraId="4A677BE3" w14:textId="77777777" w:rsidTr="00841A98">
        <w:trPr>
          <w:jc w:val="center"/>
        </w:trPr>
        <w:tc>
          <w:tcPr>
            <w:tcW w:w="3108" w:type="dxa"/>
            <w:shd w:val="clear" w:color="auto" w:fill="auto"/>
          </w:tcPr>
          <w:p w14:paraId="2954946C"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267DD0">
              <w:rPr>
                <w:rFonts w:ascii="Arial" w:hAnsi="Arial" w:cs="Arial"/>
                <w:sz w:val="22"/>
                <w:szCs w:val="22"/>
              </w:rPr>
              <w:t>Brigadista</w:t>
            </w:r>
          </w:p>
          <w:p w14:paraId="2CCEBE64"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126ABCED"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Llegue al sitio del accidente, llevando botiquín de primeros auxilios.</w:t>
            </w:r>
          </w:p>
          <w:p w14:paraId="23DE8539"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Atienda y estabilice al accidentado</w:t>
            </w:r>
          </w:p>
          <w:p w14:paraId="2AA9AD3B"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267DD0">
              <w:rPr>
                <w:rFonts w:ascii="Arial" w:hAnsi="Arial" w:cs="Arial"/>
                <w:sz w:val="22"/>
                <w:szCs w:val="22"/>
              </w:rPr>
              <w:t>Solicite medio de transporte requerido (ambulancia o taxi).</w:t>
            </w:r>
          </w:p>
        </w:tc>
      </w:tr>
      <w:tr w:rsidR="001764BB" w:rsidRPr="00267DD0" w14:paraId="05A060D5" w14:textId="77777777" w:rsidTr="00841A98">
        <w:trPr>
          <w:jc w:val="center"/>
        </w:trPr>
        <w:tc>
          <w:tcPr>
            <w:tcW w:w="8720" w:type="dxa"/>
            <w:gridSpan w:val="2"/>
            <w:shd w:val="clear" w:color="auto" w:fill="auto"/>
          </w:tcPr>
          <w:p w14:paraId="7F0889EE" w14:textId="77777777" w:rsidR="001764BB" w:rsidRPr="00267DD0" w:rsidRDefault="001764BB" w:rsidP="00841A98">
            <w:pPr>
              <w:pStyle w:val="Textoindependiente"/>
              <w:spacing w:line="240" w:lineRule="auto"/>
              <w:jc w:val="center"/>
              <w:rPr>
                <w:rFonts w:ascii="Arial" w:hAnsi="Arial" w:cs="Arial"/>
                <w:sz w:val="22"/>
                <w:szCs w:val="22"/>
              </w:rPr>
            </w:pPr>
            <w:r w:rsidRPr="00267DD0">
              <w:rPr>
                <w:rFonts w:ascii="Arial" w:hAnsi="Arial" w:cs="Arial"/>
                <w:b/>
                <w:sz w:val="22"/>
                <w:szCs w:val="22"/>
              </w:rPr>
              <w:t>PROCEDIMIENTO EN CASO DE EMERGENCIA MÉDICA</w:t>
            </w:r>
          </w:p>
        </w:tc>
      </w:tr>
      <w:tr w:rsidR="001764BB" w:rsidRPr="00267DD0" w14:paraId="4E83CDBB" w14:textId="77777777" w:rsidTr="00841A98">
        <w:trPr>
          <w:jc w:val="center"/>
        </w:trPr>
        <w:tc>
          <w:tcPr>
            <w:tcW w:w="3108" w:type="dxa"/>
            <w:shd w:val="clear" w:color="auto" w:fill="auto"/>
          </w:tcPr>
          <w:p w14:paraId="74AF781C"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267DD0">
              <w:rPr>
                <w:rFonts w:ascii="Arial" w:hAnsi="Arial" w:cs="Arial"/>
                <w:sz w:val="22"/>
                <w:szCs w:val="22"/>
              </w:rPr>
              <w:lastRenderedPageBreak/>
              <w:t>Testigo 1 (la persona que está en el sitio)</w:t>
            </w:r>
          </w:p>
          <w:p w14:paraId="0A9FB4E0"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b/>
                <w:sz w:val="22"/>
                <w:szCs w:val="22"/>
              </w:rPr>
            </w:pPr>
          </w:p>
        </w:tc>
        <w:tc>
          <w:tcPr>
            <w:tcW w:w="5612" w:type="dxa"/>
            <w:shd w:val="clear" w:color="auto" w:fill="auto"/>
          </w:tcPr>
          <w:p w14:paraId="2BEA9BAA"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Avise a la persona que esté más cerca (testigo 2). </w:t>
            </w:r>
          </w:p>
          <w:p w14:paraId="62629BA0"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b/>
                <w:sz w:val="22"/>
                <w:szCs w:val="22"/>
                <w:u w:val="single"/>
              </w:rPr>
              <w:t>No mueva al enfermo</w:t>
            </w:r>
            <w:r w:rsidRPr="00267DD0">
              <w:rPr>
                <w:rFonts w:ascii="Arial" w:hAnsi="Arial" w:cs="Arial"/>
                <w:sz w:val="22"/>
                <w:szCs w:val="22"/>
              </w:rPr>
              <w:t xml:space="preserve">, </w:t>
            </w:r>
          </w:p>
          <w:p w14:paraId="7BF94547"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Si ha recibido entrenamiento en primeros auxilios, inicie atención.</w:t>
            </w:r>
          </w:p>
          <w:p w14:paraId="24E3B42C" w14:textId="77777777" w:rsidR="001764BB" w:rsidRPr="00267DD0" w:rsidRDefault="001764BB" w:rsidP="00841A98">
            <w:pPr>
              <w:pStyle w:val="Textoindependiente"/>
              <w:spacing w:line="240" w:lineRule="auto"/>
              <w:rPr>
                <w:rFonts w:ascii="Arial" w:hAnsi="Arial" w:cs="Arial"/>
                <w:sz w:val="22"/>
                <w:szCs w:val="22"/>
                <w:lang w:val="es-ES"/>
              </w:rPr>
            </w:pPr>
            <w:r w:rsidRPr="00267DD0">
              <w:rPr>
                <w:rFonts w:ascii="Arial" w:hAnsi="Arial" w:cs="Arial"/>
                <w:sz w:val="22"/>
                <w:szCs w:val="22"/>
              </w:rPr>
              <w:t xml:space="preserve">Espere llegada de brigadistas. </w:t>
            </w:r>
            <w:r w:rsidRPr="00267DD0">
              <w:rPr>
                <w:rFonts w:ascii="Arial" w:hAnsi="Arial" w:cs="Arial"/>
                <w:b/>
                <w:sz w:val="22"/>
                <w:szCs w:val="22"/>
                <w:u w:val="single"/>
              </w:rPr>
              <w:t>No deje solo al afectado</w:t>
            </w:r>
          </w:p>
        </w:tc>
      </w:tr>
      <w:tr w:rsidR="001764BB" w:rsidRPr="00267DD0" w14:paraId="6502E91B" w14:textId="77777777" w:rsidTr="00841A98">
        <w:trPr>
          <w:jc w:val="center"/>
        </w:trPr>
        <w:tc>
          <w:tcPr>
            <w:tcW w:w="3108" w:type="dxa"/>
            <w:shd w:val="clear" w:color="auto" w:fill="auto"/>
          </w:tcPr>
          <w:p w14:paraId="31785F4B"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Testigo 2 (a quien el testigo 1 avisó)</w:t>
            </w:r>
          </w:p>
        </w:tc>
        <w:tc>
          <w:tcPr>
            <w:tcW w:w="5612" w:type="dxa"/>
            <w:shd w:val="clear" w:color="auto" w:fill="auto"/>
          </w:tcPr>
          <w:p w14:paraId="71EC8A59"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Avise al brigadista más cercano o jefe de emergencia </w:t>
            </w:r>
          </w:p>
          <w:p w14:paraId="1A846AD3"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Espere instrucciones del brigadista o jefe de emergencia. </w:t>
            </w:r>
          </w:p>
        </w:tc>
      </w:tr>
      <w:tr w:rsidR="001764BB" w:rsidRPr="00267DD0" w14:paraId="424C492B" w14:textId="77777777" w:rsidTr="00841A98">
        <w:trPr>
          <w:jc w:val="center"/>
        </w:trPr>
        <w:tc>
          <w:tcPr>
            <w:tcW w:w="8720" w:type="dxa"/>
            <w:gridSpan w:val="2"/>
            <w:shd w:val="clear" w:color="auto" w:fill="auto"/>
          </w:tcPr>
          <w:p w14:paraId="3BB5A373" w14:textId="77777777" w:rsidR="001764BB" w:rsidRPr="00267DD0" w:rsidRDefault="001764BB" w:rsidP="00841A98">
            <w:pPr>
              <w:pStyle w:val="Textoindependiente"/>
              <w:spacing w:line="240" w:lineRule="auto"/>
              <w:jc w:val="center"/>
              <w:rPr>
                <w:rFonts w:ascii="Arial" w:hAnsi="Arial" w:cs="Arial"/>
                <w:sz w:val="22"/>
                <w:szCs w:val="22"/>
              </w:rPr>
            </w:pPr>
            <w:r w:rsidRPr="00267DD0">
              <w:rPr>
                <w:rFonts w:ascii="Arial" w:hAnsi="Arial" w:cs="Arial"/>
                <w:b/>
                <w:sz w:val="22"/>
                <w:szCs w:val="22"/>
              </w:rPr>
              <w:t>PROCEDIMIENTO EN CASO DE EMERGENCIA MÉDICA</w:t>
            </w:r>
          </w:p>
        </w:tc>
      </w:tr>
      <w:tr w:rsidR="001764BB" w:rsidRPr="00267DD0" w14:paraId="46EF39FF" w14:textId="77777777" w:rsidTr="00841A98">
        <w:trPr>
          <w:jc w:val="center"/>
        </w:trPr>
        <w:tc>
          <w:tcPr>
            <w:tcW w:w="3108" w:type="dxa"/>
            <w:shd w:val="clear" w:color="auto" w:fill="auto"/>
          </w:tcPr>
          <w:p w14:paraId="039FE106"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267DD0">
              <w:rPr>
                <w:rFonts w:ascii="Arial" w:hAnsi="Arial" w:cs="Arial"/>
                <w:sz w:val="22"/>
                <w:szCs w:val="22"/>
              </w:rPr>
              <w:t xml:space="preserve">Jefe de emergencia </w:t>
            </w:r>
          </w:p>
          <w:p w14:paraId="278853F6" w14:textId="77777777" w:rsidR="001764BB" w:rsidRPr="00267DD0" w:rsidRDefault="001764BB" w:rsidP="00841A98">
            <w:pPr>
              <w:pStyle w:val="Textoindependiente"/>
              <w:spacing w:line="240" w:lineRule="auto"/>
              <w:rPr>
                <w:rFonts w:ascii="Arial" w:hAnsi="Arial" w:cs="Arial"/>
                <w:sz w:val="22"/>
                <w:szCs w:val="22"/>
              </w:rPr>
            </w:pPr>
          </w:p>
        </w:tc>
        <w:tc>
          <w:tcPr>
            <w:tcW w:w="5612" w:type="dxa"/>
            <w:shd w:val="clear" w:color="auto" w:fill="auto"/>
          </w:tcPr>
          <w:p w14:paraId="3409C15C"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Llegue al sitio del evento y evalúe la situación.</w:t>
            </w:r>
          </w:p>
          <w:p w14:paraId="754BBAB7"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Espere llegada de brigadistas</w:t>
            </w:r>
          </w:p>
          <w:p w14:paraId="7546E594"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Llame a la línea de urgencias de </w:t>
            </w:r>
            <w:smartTag w:uri="urn:schemas-microsoft-com:office:smarttags" w:element="PersonName">
              <w:smartTagPr>
                <w:attr w:name="ProductID" w:val="la EPS"/>
              </w:smartTagPr>
              <w:r w:rsidRPr="00267DD0">
                <w:rPr>
                  <w:rFonts w:ascii="Arial" w:hAnsi="Arial" w:cs="Arial"/>
                  <w:sz w:val="22"/>
                  <w:szCs w:val="22"/>
                </w:rPr>
                <w:t>la EPS</w:t>
              </w:r>
            </w:smartTag>
            <w:r w:rsidRPr="00267DD0">
              <w:rPr>
                <w:rFonts w:ascii="Arial" w:hAnsi="Arial" w:cs="Arial"/>
                <w:sz w:val="22"/>
                <w:szCs w:val="22"/>
              </w:rPr>
              <w:t xml:space="preserve"> del afectado, para recibir orientación </w:t>
            </w:r>
          </w:p>
          <w:p w14:paraId="3BE25C92"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Espere llegada de ambulancia, en caso necesario </w:t>
            </w:r>
          </w:p>
          <w:p w14:paraId="760625FA"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Asigne acompañante, preferible que tenga un celular. Verifique que se disponga de documento de identidad del afectado y carné de </w:t>
            </w:r>
            <w:smartTag w:uri="urn:schemas-microsoft-com:office:smarttags" w:element="PersonName">
              <w:smartTagPr>
                <w:attr w:name="ProductID" w:val="la EPS"/>
              </w:smartTagPr>
              <w:r w:rsidRPr="00267DD0">
                <w:rPr>
                  <w:rFonts w:ascii="Arial" w:hAnsi="Arial" w:cs="Arial"/>
                  <w:sz w:val="22"/>
                  <w:szCs w:val="22"/>
                </w:rPr>
                <w:t>la EPS</w:t>
              </w:r>
            </w:smartTag>
            <w:r w:rsidRPr="00267DD0">
              <w:rPr>
                <w:rFonts w:ascii="Arial" w:hAnsi="Arial" w:cs="Arial"/>
                <w:sz w:val="22"/>
                <w:szCs w:val="22"/>
              </w:rPr>
              <w:t xml:space="preserve"> </w:t>
            </w:r>
          </w:p>
          <w:p w14:paraId="64EBD8F6"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Avise a la familia, indicando entidad a la que se dirigen, nombre del acompañante y número de celular.</w:t>
            </w:r>
          </w:p>
        </w:tc>
      </w:tr>
      <w:tr w:rsidR="001764BB" w:rsidRPr="00267DD0" w14:paraId="4B776C7F" w14:textId="77777777" w:rsidTr="00841A98">
        <w:trPr>
          <w:jc w:val="center"/>
        </w:trPr>
        <w:tc>
          <w:tcPr>
            <w:tcW w:w="3108" w:type="dxa"/>
            <w:shd w:val="clear" w:color="auto" w:fill="auto"/>
          </w:tcPr>
          <w:p w14:paraId="6290C34D"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267DD0">
              <w:rPr>
                <w:rFonts w:ascii="Arial" w:hAnsi="Arial" w:cs="Arial"/>
                <w:sz w:val="22"/>
                <w:szCs w:val="22"/>
              </w:rPr>
              <w:t>Brigadista</w:t>
            </w:r>
          </w:p>
          <w:p w14:paraId="66A14EBE" w14:textId="77777777" w:rsidR="001764BB" w:rsidRPr="00267DD0" w:rsidRDefault="001764BB" w:rsidP="00841A98">
            <w:pPr>
              <w:tabs>
                <w:tab w:val="left" w:pos="720"/>
                <w:tab w:val="left" w:pos="1296"/>
                <w:tab w:val="left" w:pos="2448"/>
                <w:tab w:val="left" w:pos="4032"/>
                <w:tab w:val="left" w:pos="8496"/>
                <w:tab w:val="left" w:pos="8784"/>
                <w:tab w:val="left" w:pos="11088"/>
              </w:tabs>
              <w:jc w:val="both"/>
              <w:rPr>
                <w:rFonts w:ascii="Arial" w:hAnsi="Arial" w:cs="Arial"/>
                <w:sz w:val="22"/>
                <w:szCs w:val="22"/>
              </w:rPr>
            </w:pPr>
          </w:p>
        </w:tc>
        <w:tc>
          <w:tcPr>
            <w:tcW w:w="5612" w:type="dxa"/>
            <w:shd w:val="clear" w:color="auto" w:fill="auto"/>
          </w:tcPr>
          <w:p w14:paraId="5556ACD5"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Llegue al sitio del evento, llevando botiquín de primeros auxilios.</w:t>
            </w:r>
          </w:p>
          <w:p w14:paraId="79315119"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Atienda y estabilice al afectado</w:t>
            </w:r>
          </w:p>
          <w:p w14:paraId="74013798" w14:textId="77777777" w:rsidR="001764BB" w:rsidRPr="00267DD0" w:rsidRDefault="001764BB" w:rsidP="00841A98">
            <w:pPr>
              <w:pStyle w:val="Textoindependiente"/>
              <w:spacing w:line="240" w:lineRule="auto"/>
              <w:rPr>
                <w:rFonts w:ascii="Arial" w:hAnsi="Arial" w:cs="Arial"/>
                <w:sz w:val="22"/>
                <w:szCs w:val="22"/>
              </w:rPr>
            </w:pPr>
            <w:r w:rsidRPr="00267DD0">
              <w:rPr>
                <w:rFonts w:ascii="Arial" w:hAnsi="Arial" w:cs="Arial"/>
                <w:sz w:val="22"/>
                <w:szCs w:val="22"/>
              </w:rPr>
              <w:t xml:space="preserve">Solicite a recepción el medio de transporte requerido (ambulancia o taxi). </w:t>
            </w:r>
          </w:p>
          <w:p w14:paraId="6DBECAD0" w14:textId="77777777" w:rsidR="001764BB" w:rsidRPr="00267DD0" w:rsidRDefault="001764BB" w:rsidP="00841A98">
            <w:pPr>
              <w:pStyle w:val="Textoindependiente"/>
              <w:spacing w:line="240" w:lineRule="auto"/>
              <w:rPr>
                <w:rFonts w:ascii="Arial" w:hAnsi="Arial" w:cs="Arial"/>
                <w:sz w:val="22"/>
                <w:szCs w:val="22"/>
                <w:lang w:val="es-ES"/>
              </w:rPr>
            </w:pPr>
            <w:r w:rsidRPr="00267DD0">
              <w:rPr>
                <w:rFonts w:ascii="Arial" w:hAnsi="Arial" w:cs="Arial"/>
                <w:sz w:val="22"/>
                <w:szCs w:val="22"/>
              </w:rPr>
              <w:t xml:space="preserve">Llame al Centro Regulador de Urgencias de </w:t>
            </w:r>
            <w:smartTag w:uri="urn:schemas-microsoft-com:office:smarttags" w:element="PersonName">
              <w:smartTagPr>
                <w:attr w:name="ProductID" w:val="la Secretar￭a"/>
              </w:smartTagPr>
              <w:r w:rsidRPr="00267DD0">
                <w:rPr>
                  <w:rFonts w:ascii="Arial" w:hAnsi="Arial" w:cs="Arial"/>
                  <w:sz w:val="22"/>
                  <w:szCs w:val="22"/>
                </w:rPr>
                <w:t>la Secretaría</w:t>
              </w:r>
            </w:smartTag>
            <w:r w:rsidRPr="00267DD0">
              <w:rPr>
                <w:rFonts w:ascii="Arial" w:hAnsi="Arial" w:cs="Arial"/>
                <w:sz w:val="22"/>
                <w:szCs w:val="22"/>
              </w:rPr>
              <w:t xml:space="preserve"> de Salud (CRU), marcando el teléfono 123 y solicite el servicio de ambulancia o a la compañía de taxis.</w:t>
            </w:r>
          </w:p>
        </w:tc>
      </w:tr>
    </w:tbl>
    <w:p w14:paraId="651C3184" w14:textId="77777777" w:rsidR="001764BB" w:rsidRDefault="001764BB" w:rsidP="00771CF4">
      <w:pPr>
        <w:pStyle w:val="Textoindependiente"/>
        <w:spacing w:line="240" w:lineRule="auto"/>
        <w:rPr>
          <w:rFonts w:ascii="Arial" w:hAnsi="Arial" w:cs="Arial"/>
          <w:b/>
          <w:sz w:val="22"/>
          <w:szCs w:val="22"/>
          <w:lang w:val="es-CO"/>
        </w:rPr>
      </w:pPr>
    </w:p>
    <w:p w14:paraId="2F91C389" w14:textId="77777777" w:rsidR="001764BB" w:rsidRDefault="001764BB" w:rsidP="00771CF4">
      <w:pPr>
        <w:pStyle w:val="Textoindependiente"/>
        <w:spacing w:line="240" w:lineRule="auto"/>
        <w:rPr>
          <w:rFonts w:ascii="Arial" w:hAnsi="Arial" w:cs="Arial"/>
          <w:b/>
          <w:sz w:val="22"/>
          <w:szCs w:val="22"/>
          <w:lang w:val="es-CO"/>
        </w:rPr>
      </w:pPr>
    </w:p>
    <w:p w14:paraId="594261D3" w14:textId="77777777" w:rsidR="001764BB" w:rsidRDefault="001764BB" w:rsidP="00771CF4">
      <w:pPr>
        <w:pStyle w:val="Textoindependiente"/>
        <w:spacing w:line="240" w:lineRule="auto"/>
        <w:rPr>
          <w:rFonts w:ascii="Arial" w:hAnsi="Arial" w:cs="Arial"/>
          <w:b/>
          <w:sz w:val="22"/>
          <w:szCs w:val="22"/>
          <w:lang w:val="es-CO"/>
        </w:rPr>
      </w:pPr>
    </w:p>
    <w:p w14:paraId="0A3CCFAA" w14:textId="77777777" w:rsidR="001764BB" w:rsidRDefault="001764BB" w:rsidP="00771CF4">
      <w:pPr>
        <w:pStyle w:val="Textoindependiente"/>
        <w:spacing w:line="240" w:lineRule="auto"/>
        <w:rPr>
          <w:rFonts w:ascii="Arial" w:hAnsi="Arial" w:cs="Arial"/>
          <w:b/>
          <w:sz w:val="22"/>
          <w:szCs w:val="22"/>
          <w:lang w:val="es-CO"/>
        </w:rPr>
      </w:pPr>
    </w:p>
    <w:p w14:paraId="0247CE91" w14:textId="77777777" w:rsidR="001764BB" w:rsidRDefault="001764BB" w:rsidP="00771CF4">
      <w:pPr>
        <w:pStyle w:val="Textoindependiente"/>
        <w:spacing w:line="240" w:lineRule="auto"/>
        <w:rPr>
          <w:rFonts w:ascii="Arial" w:hAnsi="Arial" w:cs="Arial"/>
          <w:b/>
          <w:sz w:val="22"/>
          <w:szCs w:val="22"/>
          <w:lang w:val="es-CO"/>
        </w:rPr>
      </w:pPr>
    </w:p>
    <w:p w14:paraId="13BB2E32" w14:textId="77777777" w:rsidR="001764BB" w:rsidRDefault="001764BB" w:rsidP="00771CF4">
      <w:pPr>
        <w:pStyle w:val="Textoindependiente"/>
        <w:spacing w:line="240" w:lineRule="auto"/>
        <w:rPr>
          <w:rFonts w:ascii="Arial" w:hAnsi="Arial" w:cs="Arial"/>
          <w:b/>
          <w:sz w:val="22"/>
          <w:szCs w:val="22"/>
          <w:lang w:val="es-CO"/>
        </w:rPr>
      </w:pPr>
    </w:p>
    <w:p w14:paraId="75126931" w14:textId="77777777" w:rsidR="001764BB" w:rsidRDefault="001764BB" w:rsidP="00771CF4">
      <w:pPr>
        <w:pStyle w:val="Textoindependiente"/>
        <w:spacing w:line="240" w:lineRule="auto"/>
        <w:rPr>
          <w:rFonts w:ascii="Arial" w:hAnsi="Arial" w:cs="Arial"/>
          <w:b/>
          <w:sz w:val="22"/>
          <w:szCs w:val="22"/>
          <w:lang w:val="es-CO"/>
        </w:rPr>
      </w:pPr>
    </w:p>
    <w:p w14:paraId="4DDF7F1D" w14:textId="77777777" w:rsidR="001764BB" w:rsidRDefault="001764BB" w:rsidP="00771CF4">
      <w:pPr>
        <w:pStyle w:val="Textoindependiente"/>
        <w:spacing w:line="240" w:lineRule="auto"/>
        <w:rPr>
          <w:rFonts w:ascii="Arial" w:hAnsi="Arial" w:cs="Arial"/>
          <w:b/>
          <w:sz w:val="22"/>
          <w:szCs w:val="22"/>
          <w:lang w:val="es-CO"/>
        </w:rPr>
      </w:pPr>
    </w:p>
    <w:p w14:paraId="648B2F77" w14:textId="77777777" w:rsidR="001764BB" w:rsidRDefault="001764BB" w:rsidP="00771CF4">
      <w:pPr>
        <w:pStyle w:val="Textoindependiente"/>
        <w:spacing w:line="240" w:lineRule="auto"/>
        <w:rPr>
          <w:rFonts w:ascii="Arial" w:hAnsi="Arial" w:cs="Arial"/>
          <w:b/>
          <w:sz w:val="22"/>
          <w:szCs w:val="22"/>
          <w:lang w:val="es-CO"/>
        </w:rPr>
      </w:pPr>
    </w:p>
    <w:p w14:paraId="4C90A001" w14:textId="77777777" w:rsidR="001764BB" w:rsidRDefault="001764BB" w:rsidP="00771CF4">
      <w:pPr>
        <w:pStyle w:val="Textoindependiente"/>
        <w:spacing w:line="240" w:lineRule="auto"/>
        <w:rPr>
          <w:rFonts w:ascii="Arial" w:hAnsi="Arial" w:cs="Arial"/>
          <w:b/>
          <w:sz w:val="22"/>
          <w:szCs w:val="22"/>
          <w:lang w:val="es-CO"/>
        </w:rPr>
      </w:pPr>
    </w:p>
    <w:p w14:paraId="224FC77C" w14:textId="77777777" w:rsidR="001764BB" w:rsidRDefault="001764BB" w:rsidP="00771CF4">
      <w:pPr>
        <w:pStyle w:val="Textoindependiente"/>
        <w:spacing w:line="240" w:lineRule="auto"/>
        <w:rPr>
          <w:rFonts w:ascii="Arial" w:hAnsi="Arial" w:cs="Arial"/>
          <w:b/>
          <w:sz w:val="22"/>
          <w:szCs w:val="22"/>
          <w:lang w:val="es-CO"/>
        </w:rPr>
      </w:pPr>
    </w:p>
    <w:p w14:paraId="6C7C8DAA" w14:textId="77777777" w:rsidR="001764BB" w:rsidRDefault="001764BB" w:rsidP="00771CF4">
      <w:pPr>
        <w:pStyle w:val="Textoindependiente"/>
        <w:spacing w:line="240" w:lineRule="auto"/>
        <w:rPr>
          <w:rFonts w:ascii="Arial" w:hAnsi="Arial" w:cs="Arial"/>
          <w:b/>
          <w:sz w:val="22"/>
          <w:szCs w:val="22"/>
          <w:lang w:val="es-CO"/>
        </w:rPr>
      </w:pPr>
    </w:p>
    <w:p w14:paraId="011F8F0D" w14:textId="77777777" w:rsidR="001764BB" w:rsidRDefault="001764BB" w:rsidP="00771CF4">
      <w:pPr>
        <w:pStyle w:val="Textoindependiente"/>
        <w:spacing w:line="240" w:lineRule="auto"/>
        <w:rPr>
          <w:rFonts w:ascii="Arial" w:hAnsi="Arial" w:cs="Arial"/>
          <w:b/>
          <w:sz w:val="22"/>
          <w:szCs w:val="22"/>
          <w:lang w:val="es-CO"/>
        </w:rPr>
      </w:pPr>
    </w:p>
    <w:p w14:paraId="788DD76A" w14:textId="77777777" w:rsidR="001764BB" w:rsidRDefault="001764BB" w:rsidP="00771CF4">
      <w:pPr>
        <w:pStyle w:val="Textoindependiente"/>
        <w:spacing w:line="240" w:lineRule="auto"/>
        <w:rPr>
          <w:rFonts w:ascii="Arial" w:hAnsi="Arial" w:cs="Arial"/>
          <w:b/>
          <w:sz w:val="22"/>
          <w:szCs w:val="22"/>
          <w:lang w:val="es-CO"/>
        </w:rPr>
      </w:pPr>
    </w:p>
    <w:p w14:paraId="05FED455" w14:textId="77777777" w:rsidR="001764BB" w:rsidRDefault="001764BB" w:rsidP="00771CF4">
      <w:pPr>
        <w:pStyle w:val="Textoindependiente"/>
        <w:spacing w:line="240" w:lineRule="auto"/>
        <w:rPr>
          <w:rFonts w:ascii="Arial" w:hAnsi="Arial" w:cs="Arial"/>
          <w:b/>
          <w:sz w:val="22"/>
          <w:szCs w:val="22"/>
          <w:lang w:val="es-CO"/>
        </w:rPr>
      </w:pPr>
    </w:p>
    <w:p w14:paraId="3E31917D" w14:textId="77777777" w:rsidR="001764BB" w:rsidRDefault="001764BB" w:rsidP="00771CF4">
      <w:pPr>
        <w:pStyle w:val="Textoindependiente"/>
        <w:spacing w:line="240" w:lineRule="auto"/>
        <w:rPr>
          <w:rFonts w:ascii="Arial" w:hAnsi="Arial" w:cs="Arial"/>
          <w:b/>
          <w:sz w:val="22"/>
          <w:szCs w:val="22"/>
          <w:lang w:val="es-CO"/>
        </w:rPr>
      </w:pPr>
    </w:p>
    <w:p w14:paraId="417D24BC" w14:textId="77777777" w:rsidR="001764BB" w:rsidRDefault="001764BB" w:rsidP="00771CF4">
      <w:pPr>
        <w:pStyle w:val="Textoindependiente"/>
        <w:spacing w:line="240" w:lineRule="auto"/>
        <w:rPr>
          <w:rFonts w:ascii="Arial" w:hAnsi="Arial" w:cs="Arial"/>
          <w:b/>
          <w:sz w:val="22"/>
          <w:szCs w:val="22"/>
          <w:lang w:val="es-CO"/>
        </w:rPr>
      </w:pPr>
    </w:p>
    <w:p w14:paraId="37C72403" w14:textId="77777777" w:rsidR="001764BB" w:rsidRDefault="001764BB" w:rsidP="00771CF4">
      <w:pPr>
        <w:pStyle w:val="Textoindependiente"/>
        <w:spacing w:line="240" w:lineRule="auto"/>
        <w:rPr>
          <w:rFonts w:ascii="Arial" w:hAnsi="Arial" w:cs="Arial"/>
          <w:b/>
          <w:sz w:val="22"/>
          <w:szCs w:val="22"/>
          <w:lang w:val="es-CO"/>
        </w:rPr>
      </w:pPr>
    </w:p>
    <w:p w14:paraId="14C9614F" w14:textId="77777777" w:rsidR="001764BB" w:rsidRDefault="001764BB" w:rsidP="00771CF4">
      <w:pPr>
        <w:pStyle w:val="Textoindependiente"/>
        <w:spacing w:line="240" w:lineRule="auto"/>
        <w:rPr>
          <w:rFonts w:ascii="Arial" w:hAnsi="Arial" w:cs="Arial"/>
          <w:b/>
          <w:sz w:val="22"/>
          <w:szCs w:val="22"/>
          <w:lang w:val="es-CO"/>
        </w:rPr>
      </w:pPr>
    </w:p>
    <w:p w14:paraId="76DD47E0" w14:textId="77777777" w:rsidR="001764BB" w:rsidRDefault="001764BB" w:rsidP="00771CF4">
      <w:pPr>
        <w:pStyle w:val="Textoindependiente"/>
        <w:spacing w:line="240" w:lineRule="auto"/>
        <w:rPr>
          <w:rFonts w:ascii="Arial" w:hAnsi="Arial" w:cs="Arial"/>
          <w:b/>
          <w:sz w:val="22"/>
          <w:szCs w:val="22"/>
          <w:lang w:val="es-CO"/>
        </w:rPr>
      </w:pPr>
    </w:p>
    <w:p w14:paraId="7EF65CCF" w14:textId="77777777" w:rsidR="001764BB" w:rsidRDefault="001764BB" w:rsidP="001764BB">
      <w:pPr>
        <w:pStyle w:val="Textoindependiente"/>
        <w:spacing w:line="240" w:lineRule="auto"/>
        <w:jc w:val="center"/>
        <w:rPr>
          <w:rFonts w:ascii="Arial" w:hAnsi="Arial" w:cs="Arial"/>
          <w:b/>
          <w:sz w:val="22"/>
          <w:szCs w:val="22"/>
          <w:lang w:val="es-CO"/>
        </w:rPr>
      </w:pPr>
    </w:p>
    <w:p w14:paraId="35D6A953" w14:textId="77777777" w:rsidR="001764BB" w:rsidRDefault="001764BB" w:rsidP="001764BB">
      <w:pPr>
        <w:pStyle w:val="Textoindependiente"/>
        <w:spacing w:line="240" w:lineRule="auto"/>
        <w:jc w:val="center"/>
        <w:rPr>
          <w:rFonts w:ascii="Arial" w:hAnsi="Arial" w:cs="Arial"/>
          <w:b/>
          <w:sz w:val="22"/>
          <w:szCs w:val="22"/>
          <w:lang w:val="es-CO"/>
        </w:rPr>
      </w:pPr>
    </w:p>
    <w:p w14:paraId="09F889ED" w14:textId="77777777" w:rsidR="001764BB" w:rsidRDefault="001764BB" w:rsidP="001764BB">
      <w:pPr>
        <w:pStyle w:val="Textoindependiente"/>
        <w:spacing w:line="240" w:lineRule="auto"/>
        <w:jc w:val="center"/>
        <w:rPr>
          <w:rFonts w:ascii="Arial" w:hAnsi="Arial" w:cs="Arial"/>
          <w:b/>
          <w:sz w:val="22"/>
          <w:szCs w:val="22"/>
          <w:lang w:val="es-CO"/>
        </w:rPr>
      </w:pPr>
    </w:p>
    <w:p w14:paraId="2BA38A61" w14:textId="77777777" w:rsidR="001764BB" w:rsidRDefault="001764BB" w:rsidP="001764BB">
      <w:pPr>
        <w:pStyle w:val="Textoindependiente"/>
        <w:spacing w:line="240" w:lineRule="auto"/>
        <w:jc w:val="center"/>
        <w:rPr>
          <w:rFonts w:ascii="Arial" w:hAnsi="Arial" w:cs="Arial"/>
          <w:b/>
          <w:sz w:val="22"/>
          <w:szCs w:val="22"/>
          <w:lang w:val="es-CO"/>
        </w:rPr>
      </w:pPr>
    </w:p>
    <w:p w14:paraId="77802A28" w14:textId="77777777" w:rsidR="001764BB" w:rsidRDefault="001764BB" w:rsidP="001764BB">
      <w:pPr>
        <w:pStyle w:val="Textoindependiente"/>
        <w:spacing w:line="240" w:lineRule="auto"/>
        <w:jc w:val="center"/>
        <w:rPr>
          <w:rFonts w:ascii="Arial" w:hAnsi="Arial" w:cs="Arial"/>
          <w:b/>
          <w:sz w:val="22"/>
          <w:szCs w:val="22"/>
          <w:lang w:val="es-CO"/>
        </w:rPr>
      </w:pPr>
    </w:p>
    <w:p w14:paraId="07EE0616" w14:textId="77777777" w:rsidR="001764BB" w:rsidRDefault="001764BB" w:rsidP="001764BB">
      <w:pPr>
        <w:pStyle w:val="Textoindependiente"/>
        <w:spacing w:line="240" w:lineRule="auto"/>
        <w:jc w:val="center"/>
        <w:rPr>
          <w:rFonts w:ascii="Arial" w:hAnsi="Arial" w:cs="Arial"/>
          <w:b/>
          <w:sz w:val="22"/>
          <w:szCs w:val="22"/>
          <w:lang w:val="es-CO"/>
        </w:rPr>
      </w:pPr>
    </w:p>
    <w:p w14:paraId="3B7B6466" w14:textId="77777777" w:rsidR="001764BB" w:rsidRDefault="001764BB" w:rsidP="001764BB">
      <w:pPr>
        <w:pStyle w:val="Textoindependiente"/>
        <w:spacing w:line="240" w:lineRule="auto"/>
        <w:jc w:val="center"/>
        <w:rPr>
          <w:rFonts w:ascii="Arial" w:hAnsi="Arial" w:cs="Arial"/>
          <w:b/>
          <w:sz w:val="22"/>
          <w:szCs w:val="22"/>
          <w:lang w:val="es-CO"/>
        </w:rPr>
      </w:pPr>
    </w:p>
    <w:p w14:paraId="0A42DFB4" w14:textId="77777777" w:rsidR="001764BB" w:rsidRDefault="001764BB" w:rsidP="001764BB">
      <w:pPr>
        <w:pStyle w:val="Textoindependiente"/>
        <w:spacing w:line="240" w:lineRule="auto"/>
        <w:jc w:val="center"/>
        <w:rPr>
          <w:rFonts w:ascii="Arial" w:hAnsi="Arial" w:cs="Arial"/>
          <w:b/>
          <w:sz w:val="22"/>
          <w:szCs w:val="22"/>
          <w:lang w:val="es-CO"/>
        </w:rPr>
      </w:pPr>
    </w:p>
    <w:p w14:paraId="2A6347E6" w14:textId="77777777" w:rsidR="001764BB" w:rsidRDefault="001764BB" w:rsidP="001764BB">
      <w:pPr>
        <w:pStyle w:val="Textoindependiente"/>
        <w:spacing w:line="240" w:lineRule="auto"/>
        <w:jc w:val="center"/>
        <w:rPr>
          <w:rFonts w:ascii="Arial" w:hAnsi="Arial" w:cs="Arial"/>
          <w:b/>
          <w:sz w:val="22"/>
          <w:szCs w:val="22"/>
          <w:lang w:val="es-CO"/>
        </w:rPr>
      </w:pPr>
    </w:p>
    <w:p w14:paraId="0C938D2C" w14:textId="77777777" w:rsidR="001764BB" w:rsidRDefault="001764BB" w:rsidP="001764BB">
      <w:pPr>
        <w:pStyle w:val="Textoindependiente"/>
        <w:spacing w:line="240" w:lineRule="auto"/>
        <w:jc w:val="center"/>
        <w:rPr>
          <w:rFonts w:ascii="Arial" w:hAnsi="Arial" w:cs="Arial"/>
          <w:b/>
          <w:sz w:val="22"/>
          <w:szCs w:val="22"/>
          <w:lang w:val="es-CO"/>
        </w:rPr>
      </w:pPr>
    </w:p>
    <w:p w14:paraId="4E0AAD80" w14:textId="77777777" w:rsidR="001764BB" w:rsidRDefault="001764BB" w:rsidP="001764BB">
      <w:pPr>
        <w:pStyle w:val="Textoindependiente"/>
        <w:spacing w:line="240" w:lineRule="auto"/>
        <w:jc w:val="center"/>
        <w:rPr>
          <w:rFonts w:ascii="Arial" w:hAnsi="Arial" w:cs="Arial"/>
          <w:b/>
          <w:sz w:val="22"/>
          <w:szCs w:val="22"/>
          <w:lang w:val="es-CO"/>
        </w:rPr>
      </w:pPr>
    </w:p>
    <w:p w14:paraId="706C8AC5" w14:textId="77777777" w:rsidR="001764BB" w:rsidRDefault="001764BB" w:rsidP="001764BB">
      <w:pPr>
        <w:pStyle w:val="Textoindependiente"/>
        <w:spacing w:line="240" w:lineRule="auto"/>
        <w:jc w:val="center"/>
        <w:rPr>
          <w:rFonts w:ascii="Arial" w:hAnsi="Arial" w:cs="Arial"/>
          <w:b/>
          <w:sz w:val="22"/>
          <w:szCs w:val="22"/>
          <w:lang w:val="es-CO"/>
        </w:rPr>
      </w:pPr>
    </w:p>
    <w:p w14:paraId="22B7CD75" w14:textId="77777777" w:rsidR="001764BB" w:rsidRDefault="001764BB" w:rsidP="001764BB">
      <w:pPr>
        <w:pStyle w:val="Textoindependiente"/>
        <w:spacing w:line="240" w:lineRule="auto"/>
        <w:jc w:val="center"/>
        <w:rPr>
          <w:rFonts w:ascii="Arial" w:hAnsi="Arial" w:cs="Arial"/>
          <w:b/>
          <w:sz w:val="22"/>
          <w:szCs w:val="22"/>
          <w:lang w:val="es-CO"/>
        </w:rPr>
      </w:pPr>
    </w:p>
    <w:p w14:paraId="5A4DEAB5" w14:textId="77777777" w:rsidR="001764BB" w:rsidRDefault="001764BB" w:rsidP="001764BB">
      <w:pPr>
        <w:pStyle w:val="Textoindependiente"/>
        <w:spacing w:line="240" w:lineRule="auto"/>
        <w:jc w:val="center"/>
        <w:rPr>
          <w:rFonts w:ascii="Arial" w:hAnsi="Arial" w:cs="Arial"/>
          <w:b/>
          <w:sz w:val="22"/>
          <w:szCs w:val="22"/>
          <w:lang w:val="es-CO"/>
        </w:rPr>
      </w:pPr>
    </w:p>
    <w:p w14:paraId="6BD2A7A9" w14:textId="77777777" w:rsidR="001764BB" w:rsidRDefault="001764BB" w:rsidP="001764BB">
      <w:pPr>
        <w:pStyle w:val="Textoindependiente"/>
        <w:spacing w:line="240" w:lineRule="auto"/>
        <w:jc w:val="center"/>
        <w:rPr>
          <w:rFonts w:ascii="Arial" w:hAnsi="Arial" w:cs="Arial"/>
          <w:b/>
          <w:sz w:val="22"/>
          <w:szCs w:val="22"/>
          <w:lang w:val="es-CO"/>
        </w:rPr>
      </w:pPr>
    </w:p>
    <w:p w14:paraId="6D7F976F" w14:textId="77777777" w:rsidR="001764BB" w:rsidRDefault="001764BB" w:rsidP="001764BB">
      <w:pPr>
        <w:pStyle w:val="Textoindependiente"/>
        <w:spacing w:line="240" w:lineRule="auto"/>
        <w:jc w:val="center"/>
        <w:rPr>
          <w:rFonts w:ascii="Arial" w:hAnsi="Arial" w:cs="Arial"/>
          <w:b/>
          <w:sz w:val="22"/>
          <w:szCs w:val="22"/>
          <w:lang w:val="es-CO"/>
        </w:rPr>
      </w:pPr>
    </w:p>
    <w:p w14:paraId="2B0D4A3E" w14:textId="77777777" w:rsidR="001764BB" w:rsidRDefault="001764BB" w:rsidP="001764BB">
      <w:pPr>
        <w:pStyle w:val="Textoindependiente"/>
        <w:spacing w:line="240" w:lineRule="auto"/>
        <w:jc w:val="center"/>
        <w:rPr>
          <w:rFonts w:ascii="Arial" w:hAnsi="Arial" w:cs="Arial"/>
          <w:b/>
          <w:sz w:val="22"/>
          <w:szCs w:val="22"/>
          <w:lang w:val="es-CO"/>
        </w:rPr>
      </w:pPr>
    </w:p>
    <w:p w14:paraId="0F3FA591" w14:textId="52E15F2E" w:rsidR="001764BB" w:rsidRDefault="001764BB" w:rsidP="001764BB">
      <w:pPr>
        <w:pStyle w:val="Textoindependiente"/>
        <w:spacing w:line="240" w:lineRule="auto"/>
        <w:jc w:val="center"/>
        <w:rPr>
          <w:rFonts w:ascii="Arial" w:hAnsi="Arial" w:cs="Arial"/>
          <w:b/>
          <w:sz w:val="22"/>
          <w:szCs w:val="22"/>
          <w:lang w:val="es-CO"/>
        </w:rPr>
      </w:pPr>
      <w:r>
        <w:rPr>
          <w:rFonts w:ascii="Arial" w:hAnsi="Arial" w:cs="Arial"/>
          <w:b/>
          <w:sz w:val="22"/>
          <w:szCs w:val="22"/>
          <w:lang w:val="es-CO"/>
        </w:rPr>
        <w:t>ANEXOS</w:t>
      </w:r>
    </w:p>
    <w:p w14:paraId="67C9ABBA" w14:textId="77777777" w:rsidR="005E3D7C" w:rsidRDefault="005E3D7C" w:rsidP="001764BB">
      <w:pPr>
        <w:pStyle w:val="Textoindependiente"/>
        <w:spacing w:line="240" w:lineRule="auto"/>
        <w:jc w:val="center"/>
        <w:rPr>
          <w:rFonts w:ascii="Arial" w:hAnsi="Arial" w:cs="Arial"/>
          <w:b/>
          <w:sz w:val="22"/>
          <w:szCs w:val="22"/>
          <w:lang w:val="es-CO"/>
        </w:rPr>
      </w:pPr>
    </w:p>
    <w:p w14:paraId="7FD6420C" w14:textId="77777777" w:rsidR="005E3D7C" w:rsidRDefault="005E3D7C" w:rsidP="001764BB">
      <w:pPr>
        <w:pStyle w:val="Textoindependiente"/>
        <w:spacing w:line="240" w:lineRule="auto"/>
        <w:jc w:val="center"/>
        <w:rPr>
          <w:rFonts w:ascii="Arial" w:hAnsi="Arial" w:cs="Arial"/>
          <w:b/>
          <w:sz w:val="22"/>
          <w:szCs w:val="22"/>
          <w:lang w:val="es-CO"/>
        </w:rPr>
      </w:pPr>
    </w:p>
    <w:p w14:paraId="6C03A7F9" w14:textId="77777777" w:rsidR="005E3D7C" w:rsidRDefault="005E3D7C" w:rsidP="001764BB">
      <w:pPr>
        <w:pStyle w:val="Textoindependiente"/>
        <w:spacing w:line="240" w:lineRule="auto"/>
        <w:jc w:val="center"/>
        <w:rPr>
          <w:rFonts w:ascii="Arial" w:hAnsi="Arial" w:cs="Arial"/>
          <w:b/>
          <w:sz w:val="22"/>
          <w:szCs w:val="22"/>
          <w:lang w:val="es-CO"/>
        </w:rPr>
      </w:pPr>
    </w:p>
    <w:p w14:paraId="0CCFC715" w14:textId="77777777" w:rsidR="005E3D7C" w:rsidRDefault="005E3D7C" w:rsidP="001764BB">
      <w:pPr>
        <w:pStyle w:val="Textoindependiente"/>
        <w:spacing w:line="240" w:lineRule="auto"/>
        <w:jc w:val="center"/>
        <w:rPr>
          <w:rFonts w:ascii="Arial" w:hAnsi="Arial" w:cs="Arial"/>
          <w:b/>
          <w:sz w:val="22"/>
          <w:szCs w:val="22"/>
          <w:lang w:val="es-CO"/>
        </w:rPr>
      </w:pPr>
    </w:p>
    <w:p w14:paraId="36D22018" w14:textId="77777777" w:rsidR="005E3D7C" w:rsidRDefault="005E3D7C" w:rsidP="001764BB">
      <w:pPr>
        <w:pStyle w:val="Textoindependiente"/>
        <w:spacing w:line="240" w:lineRule="auto"/>
        <w:jc w:val="center"/>
        <w:rPr>
          <w:rFonts w:ascii="Arial" w:hAnsi="Arial" w:cs="Arial"/>
          <w:b/>
          <w:sz w:val="22"/>
          <w:szCs w:val="22"/>
          <w:lang w:val="es-CO"/>
        </w:rPr>
      </w:pPr>
    </w:p>
    <w:p w14:paraId="6E5DA136" w14:textId="77777777" w:rsidR="005E3D7C" w:rsidRDefault="005E3D7C" w:rsidP="001764BB">
      <w:pPr>
        <w:pStyle w:val="Textoindependiente"/>
        <w:spacing w:line="240" w:lineRule="auto"/>
        <w:jc w:val="center"/>
        <w:rPr>
          <w:rFonts w:ascii="Arial" w:hAnsi="Arial" w:cs="Arial"/>
          <w:b/>
          <w:sz w:val="22"/>
          <w:szCs w:val="22"/>
          <w:lang w:val="es-CO"/>
        </w:rPr>
      </w:pPr>
    </w:p>
    <w:p w14:paraId="79A8ADB8" w14:textId="77777777" w:rsidR="005E3D7C" w:rsidRDefault="005E3D7C" w:rsidP="001764BB">
      <w:pPr>
        <w:pStyle w:val="Textoindependiente"/>
        <w:spacing w:line="240" w:lineRule="auto"/>
        <w:jc w:val="center"/>
        <w:rPr>
          <w:rFonts w:ascii="Arial" w:hAnsi="Arial" w:cs="Arial"/>
          <w:b/>
          <w:sz w:val="22"/>
          <w:szCs w:val="22"/>
          <w:lang w:val="es-CO"/>
        </w:rPr>
      </w:pPr>
    </w:p>
    <w:p w14:paraId="1EF1F83E" w14:textId="77777777" w:rsidR="005E3D7C" w:rsidRDefault="005E3D7C" w:rsidP="001764BB">
      <w:pPr>
        <w:pStyle w:val="Textoindependiente"/>
        <w:spacing w:line="240" w:lineRule="auto"/>
        <w:jc w:val="center"/>
        <w:rPr>
          <w:rFonts w:ascii="Arial" w:hAnsi="Arial" w:cs="Arial"/>
          <w:b/>
          <w:sz w:val="22"/>
          <w:szCs w:val="22"/>
          <w:lang w:val="es-CO"/>
        </w:rPr>
      </w:pPr>
    </w:p>
    <w:p w14:paraId="32133EA9" w14:textId="77777777" w:rsidR="005E3D7C" w:rsidRDefault="005E3D7C" w:rsidP="001764BB">
      <w:pPr>
        <w:pStyle w:val="Textoindependiente"/>
        <w:spacing w:line="240" w:lineRule="auto"/>
        <w:jc w:val="center"/>
        <w:rPr>
          <w:rFonts w:ascii="Arial" w:hAnsi="Arial" w:cs="Arial"/>
          <w:b/>
          <w:sz w:val="22"/>
          <w:szCs w:val="22"/>
          <w:lang w:val="es-CO"/>
        </w:rPr>
      </w:pPr>
    </w:p>
    <w:p w14:paraId="66596672" w14:textId="77777777" w:rsidR="005E3D7C" w:rsidRDefault="005E3D7C" w:rsidP="001764BB">
      <w:pPr>
        <w:pStyle w:val="Textoindependiente"/>
        <w:spacing w:line="240" w:lineRule="auto"/>
        <w:jc w:val="center"/>
        <w:rPr>
          <w:rFonts w:ascii="Arial" w:hAnsi="Arial" w:cs="Arial"/>
          <w:b/>
          <w:sz w:val="22"/>
          <w:szCs w:val="22"/>
          <w:lang w:val="es-CO"/>
        </w:rPr>
      </w:pPr>
    </w:p>
    <w:p w14:paraId="61C6608B" w14:textId="77777777" w:rsidR="005E3D7C" w:rsidRDefault="005E3D7C" w:rsidP="001764BB">
      <w:pPr>
        <w:pStyle w:val="Textoindependiente"/>
        <w:spacing w:line="240" w:lineRule="auto"/>
        <w:jc w:val="center"/>
        <w:rPr>
          <w:rFonts w:ascii="Arial" w:hAnsi="Arial" w:cs="Arial"/>
          <w:b/>
          <w:sz w:val="22"/>
          <w:szCs w:val="22"/>
          <w:lang w:val="es-CO"/>
        </w:rPr>
      </w:pPr>
    </w:p>
    <w:p w14:paraId="53C1FD43" w14:textId="77777777" w:rsidR="005E3D7C" w:rsidRDefault="005E3D7C" w:rsidP="001764BB">
      <w:pPr>
        <w:pStyle w:val="Textoindependiente"/>
        <w:spacing w:line="240" w:lineRule="auto"/>
        <w:jc w:val="center"/>
        <w:rPr>
          <w:rFonts w:ascii="Arial" w:hAnsi="Arial" w:cs="Arial"/>
          <w:b/>
          <w:sz w:val="22"/>
          <w:szCs w:val="22"/>
          <w:lang w:val="es-CO"/>
        </w:rPr>
      </w:pPr>
    </w:p>
    <w:p w14:paraId="16B9CADC" w14:textId="77777777" w:rsidR="005E3D7C" w:rsidRDefault="005E3D7C" w:rsidP="001764BB">
      <w:pPr>
        <w:pStyle w:val="Textoindependiente"/>
        <w:spacing w:line="240" w:lineRule="auto"/>
        <w:jc w:val="center"/>
        <w:rPr>
          <w:rFonts w:ascii="Arial" w:hAnsi="Arial" w:cs="Arial"/>
          <w:b/>
          <w:sz w:val="22"/>
          <w:szCs w:val="22"/>
          <w:lang w:val="es-CO"/>
        </w:rPr>
      </w:pPr>
    </w:p>
    <w:p w14:paraId="7B672498" w14:textId="77777777" w:rsidR="005E3D7C" w:rsidRDefault="005E3D7C" w:rsidP="001764BB">
      <w:pPr>
        <w:pStyle w:val="Textoindependiente"/>
        <w:spacing w:line="240" w:lineRule="auto"/>
        <w:jc w:val="center"/>
        <w:rPr>
          <w:rFonts w:ascii="Arial" w:hAnsi="Arial" w:cs="Arial"/>
          <w:b/>
          <w:sz w:val="22"/>
          <w:szCs w:val="22"/>
          <w:lang w:val="es-CO"/>
        </w:rPr>
      </w:pPr>
    </w:p>
    <w:p w14:paraId="28E2B643" w14:textId="77777777" w:rsidR="005E3D7C" w:rsidRDefault="005E3D7C" w:rsidP="001764BB">
      <w:pPr>
        <w:pStyle w:val="Textoindependiente"/>
        <w:spacing w:line="240" w:lineRule="auto"/>
        <w:jc w:val="center"/>
        <w:rPr>
          <w:rFonts w:ascii="Arial" w:hAnsi="Arial" w:cs="Arial"/>
          <w:b/>
          <w:sz w:val="22"/>
          <w:szCs w:val="22"/>
          <w:lang w:val="es-CO"/>
        </w:rPr>
      </w:pPr>
    </w:p>
    <w:p w14:paraId="1C6A9295" w14:textId="77777777" w:rsidR="005E3D7C" w:rsidRDefault="005E3D7C" w:rsidP="001764BB">
      <w:pPr>
        <w:pStyle w:val="Textoindependiente"/>
        <w:spacing w:line="240" w:lineRule="auto"/>
        <w:jc w:val="center"/>
        <w:rPr>
          <w:rFonts w:ascii="Arial" w:hAnsi="Arial" w:cs="Arial"/>
          <w:b/>
          <w:sz w:val="22"/>
          <w:szCs w:val="22"/>
          <w:lang w:val="es-CO"/>
        </w:rPr>
      </w:pPr>
    </w:p>
    <w:p w14:paraId="1A0CE30E" w14:textId="77777777" w:rsidR="005E3D7C" w:rsidRDefault="005E3D7C" w:rsidP="001764BB">
      <w:pPr>
        <w:pStyle w:val="Textoindependiente"/>
        <w:spacing w:line="240" w:lineRule="auto"/>
        <w:jc w:val="center"/>
        <w:rPr>
          <w:rFonts w:ascii="Arial" w:hAnsi="Arial" w:cs="Arial"/>
          <w:b/>
          <w:sz w:val="22"/>
          <w:szCs w:val="22"/>
          <w:lang w:val="es-CO"/>
        </w:rPr>
      </w:pPr>
    </w:p>
    <w:p w14:paraId="779C502E" w14:textId="77777777" w:rsidR="005E3D7C" w:rsidRDefault="005E3D7C" w:rsidP="001764BB">
      <w:pPr>
        <w:pStyle w:val="Textoindependiente"/>
        <w:spacing w:line="240" w:lineRule="auto"/>
        <w:jc w:val="center"/>
        <w:rPr>
          <w:rFonts w:ascii="Arial" w:hAnsi="Arial" w:cs="Arial"/>
          <w:b/>
          <w:sz w:val="22"/>
          <w:szCs w:val="22"/>
          <w:lang w:val="es-CO"/>
        </w:rPr>
      </w:pPr>
    </w:p>
    <w:p w14:paraId="6257F16E" w14:textId="77777777" w:rsidR="005E3D7C" w:rsidRDefault="005E3D7C" w:rsidP="001764BB">
      <w:pPr>
        <w:pStyle w:val="Textoindependiente"/>
        <w:spacing w:line="240" w:lineRule="auto"/>
        <w:jc w:val="center"/>
        <w:rPr>
          <w:rFonts w:ascii="Arial" w:hAnsi="Arial" w:cs="Arial"/>
          <w:b/>
          <w:sz w:val="22"/>
          <w:szCs w:val="22"/>
          <w:lang w:val="es-CO"/>
        </w:rPr>
      </w:pPr>
    </w:p>
    <w:p w14:paraId="45F9DB26" w14:textId="77777777" w:rsidR="005E3D7C" w:rsidRDefault="005E3D7C" w:rsidP="001764BB">
      <w:pPr>
        <w:pStyle w:val="Textoindependiente"/>
        <w:spacing w:line="240" w:lineRule="auto"/>
        <w:jc w:val="center"/>
        <w:rPr>
          <w:rFonts w:ascii="Arial" w:hAnsi="Arial" w:cs="Arial"/>
          <w:b/>
          <w:sz w:val="22"/>
          <w:szCs w:val="22"/>
          <w:lang w:val="es-CO"/>
        </w:rPr>
      </w:pPr>
    </w:p>
    <w:p w14:paraId="7E0121E1" w14:textId="77777777" w:rsidR="005E3D7C" w:rsidRDefault="005E3D7C" w:rsidP="001764BB">
      <w:pPr>
        <w:pStyle w:val="Textoindependiente"/>
        <w:spacing w:line="240" w:lineRule="auto"/>
        <w:jc w:val="center"/>
        <w:rPr>
          <w:rFonts w:ascii="Arial" w:hAnsi="Arial" w:cs="Arial"/>
          <w:b/>
          <w:sz w:val="22"/>
          <w:szCs w:val="22"/>
          <w:lang w:val="es-CO"/>
        </w:rPr>
      </w:pPr>
    </w:p>
    <w:p w14:paraId="4AE45222" w14:textId="77777777" w:rsidR="005E3D7C" w:rsidRDefault="005E3D7C" w:rsidP="001764BB">
      <w:pPr>
        <w:pStyle w:val="Textoindependiente"/>
        <w:spacing w:line="240" w:lineRule="auto"/>
        <w:jc w:val="center"/>
        <w:rPr>
          <w:rFonts w:ascii="Arial" w:hAnsi="Arial" w:cs="Arial"/>
          <w:b/>
          <w:sz w:val="22"/>
          <w:szCs w:val="22"/>
          <w:lang w:val="es-CO"/>
        </w:rPr>
      </w:pPr>
    </w:p>
    <w:p w14:paraId="3ED85F99" w14:textId="77777777" w:rsidR="00633B05" w:rsidRDefault="00633B05" w:rsidP="001764BB">
      <w:pPr>
        <w:pStyle w:val="Textoindependiente"/>
        <w:spacing w:line="240" w:lineRule="auto"/>
        <w:jc w:val="center"/>
        <w:rPr>
          <w:rFonts w:ascii="Arial" w:hAnsi="Arial" w:cs="Arial"/>
          <w:b/>
          <w:sz w:val="22"/>
          <w:szCs w:val="22"/>
          <w:lang w:val="es-CO"/>
        </w:rPr>
      </w:pPr>
    </w:p>
    <w:p w14:paraId="3CF9AAED" w14:textId="77777777" w:rsidR="00633B05" w:rsidRDefault="00633B05" w:rsidP="001764BB">
      <w:pPr>
        <w:pStyle w:val="Textoindependiente"/>
        <w:spacing w:line="240" w:lineRule="auto"/>
        <w:jc w:val="center"/>
        <w:rPr>
          <w:rFonts w:ascii="Arial" w:hAnsi="Arial" w:cs="Arial"/>
          <w:b/>
          <w:sz w:val="22"/>
          <w:szCs w:val="22"/>
          <w:lang w:val="es-CO"/>
        </w:rPr>
      </w:pPr>
    </w:p>
    <w:p w14:paraId="24622BD9" w14:textId="77777777" w:rsidR="005E3D7C" w:rsidRDefault="005E3D7C" w:rsidP="001764BB">
      <w:pPr>
        <w:pStyle w:val="Textoindependiente"/>
        <w:spacing w:line="240" w:lineRule="auto"/>
        <w:jc w:val="center"/>
        <w:rPr>
          <w:rFonts w:ascii="Arial" w:hAnsi="Arial" w:cs="Arial"/>
          <w:b/>
          <w:sz w:val="22"/>
          <w:szCs w:val="22"/>
          <w:lang w:val="es-CO"/>
        </w:rPr>
      </w:pPr>
    </w:p>
    <w:p w14:paraId="53F2FD7A" w14:textId="77777777" w:rsidR="005E3D7C" w:rsidRDefault="005E3D7C" w:rsidP="001764BB">
      <w:pPr>
        <w:pStyle w:val="Textoindependiente"/>
        <w:spacing w:line="240" w:lineRule="auto"/>
        <w:jc w:val="center"/>
        <w:rPr>
          <w:rFonts w:ascii="Arial" w:hAnsi="Arial" w:cs="Arial"/>
          <w:b/>
          <w:sz w:val="22"/>
          <w:szCs w:val="22"/>
          <w:lang w:val="es-CO"/>
        </w:rPr>
      </w:pPr>
    </w:p>
    <w:p w14:paraId="28F3F38E" w14:textId="77777777" w:rsidR="005E3D7C" w:rsidRDefault="005E3D7C" w:rsidP="001764BB">
      <w:pPr>
        <w:pStyle w:val="Textoindependiente"/>
        <w:spacing w:line="240" w:lineRule="auto"/>
        <w:jc w:val="center"/>
        <w:rPr>
          <w:rFonts w:ascii="Arial" w:hAnsi="Arial" w:cs="Arial"/>
          <w:b/>
          <w:sz w:val="22"/>
          <w:szCs w:val="22"/>
          <w:lang w:val="es-CO"/>
        </w:rPr>
      </w:pPr>
    </w:p>
    <w:p w14:paraId="611452CE"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center"/>
        <w:rPr>
          <w:rFonts w:ascii="Arial" w:hAnsi="Arial" w:cs="Arial"/>
          <w:b/>
          <w:bCs/>
          <w:sz w:val="22"/>
          <w:szCs w:val="22"/>
        </w:rPr>
      </w:pPr>
      <w:r w:rsidRPr="00267DD0">
        <w:rPr>
          <w:rFonts w:ascii="Arial" w:hAnsi="Arial" w:cs="Arial"/>
          <w:b/>
          <w:sz w:val="22"/>
          <w:szCs w:val="22"/>
        </w:rPr>
        <w:lastRenderedPageBreak/>
        <w:t xml:space="preserve">ANEXO 1: </w:t>
      </w:r>
      <w:r w:rsidRPr="00267DD0">
        <w:rPr>
          <w:rFonts w:ascii="Arial" w:hAnsi="Arial" w:cs="Arial"/>
          <w:b/>
          <w:bCs/>
          <w:sz w:val="22"/>
          <w:szCs w:val="22"/>
        </w:rPr>
        <w:t>LISTA DE CHEQUEO POR AMENAZA DE BOMBA</w:t>
      </w:r>
    </w:p>
    <w:p w14:paraId="63B99A93"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626BEF43" w14:textId="77777777" w:rsidR="005E3D7C" w:rsidRPr="00267DD0" w:rsidRDefault="005E3D7C" w:rsidP="005E3D7C">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HAGA LAS SIGUIENTES PREGUNTAS</w:t>
      </w:r>
      <w:r w:rsidRPr="00267DD0">
        <w:rPr>
          <w:rFonts w:ascii="Arial" w:hAnsi="Arial" w:cs="Arial"/>
          <w:sz w:val="22"/>
          <w:szCs w:val="22"/>
        </w:rPr>
        <w:t>:</w:t>
      </w:r>
    </w:p>
    <w:p w14:paraId="61C6D2D3"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143"/>
      </w:tblGrid>
      <w:tr w:rsidR="005E3D7C" w:rsidRPr="00267DD0" w14:paraId="62145A51" w14:textId="77777777" w:rsidTr="00841A98">
        <w:tc>
          <w:tcPr>
            <w:tcW w:w="6720" w:type="dxa"/>
          </w:tcPr>
          <w:p w14:paraId="2392E1AA"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POSICIÓN EXACTA DE LA BOMBA</w:t>
            </w:r>
          </w:p>
        </w:tc>
        <w:tc>
          <w:tcPr>
            <w:tcW w:w="2190" w:type="dxa"/>
          </w:tcPr>
          <w:p w14:paraId="54E7F7A5"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5E3D7C" w:rsidRPr="00267DD0" w14:paraId="68DF44BB" w14:textId="77777777" w:rsidTr="00841A98">
        <w:tc>
          <w:tcPr>
            <w:tcW w:w="6720" w:type="dxa"/>
          </w:tcPr>
          <w:p w14:paraId="41D9CC6A"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 xml:space="preserve">HORA EXACTA DE </w:t>
            </w:r>
            <w:smartTag w:uri="urn:schemas-microsoft-com:office:smarttags" w:element="PersonName">
              <w:smartTagPr>
                <w:attr w:name="ProductID" w:val="LA EXPLOSIￓN"/>
              </w:smartTagPr>
              <w:r w:rsidRPr="00267DD0">
                <w:rPr>
                  <w:rFonts w:ascii="Arial" w:hAnsi="Arial" w:cs="Arial"/>
                  <w:sz w:val="22"/>
                  <w:szCs w:val="22"/>
                </w:rPr>
                <w:t>LA EXPLOSIÓN</w:t>
              </w:r>
            </w:smartTag>
            <w:r w:rsidRPr="00267DD0">
              <w:rPr>
                <w:rFonts w:ascii="Arial" w:hAnsi="Arial" w:cs="Arial"/>
                <w:sz w:val="22"/>
                <w:szCs w:val="22"/>
              </w:rPr>
              <w:t xml:space="preserve"> </w:t>
            </w:r>
          </w:p>
        </w:tc>
        <w:tc>
          <w:tcPr>
            <w:tcW w:w="2190" w:type="dxa"/>
          </w:tcPr>
          <w:p w14:paraId="5B83C311"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5E3D7C" w:rsidRPr="00267DD0" w14:paraId="1834D191" w14:textId="77777777" w:rsidTr="00841A98">
        <w:tc>
          <w:tcPr>
            <w:tcW w:w="6720" w:type="dxa"/>
          </w:tcPr>
          <w:p w14:paraId="585CA6CE"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ES SU APARIENCIA</w:t>
            </w:r>
            <w:r w:rsidRPr="00267DD0">
              <w:rPr>
                <w:rFonts w:ascii="Arial" w:hAnsi="Arial" w:cs="Arial"/>
                <w:sz w:val="22"/>
                <w:szCs w:val="22"/>
                <w:u w:val="single"/>
              </w:rPr>
              <w:t xml:space="preserve">                 </w:t>
            </w:r>
          </w:p>
        </w:tc>
        <w:tc>
          <w:tcPr>
            <w:tcW w:w="2190" w:type="dxa"/>
          </w:tcPr>
          <w:p w14:paraId="757803C0"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5E3D7C" w:rsidRPr="00267DD0" w14:paraId="21E6F770" w14:textId="77777777" w:rsidTr="00841A98">
        <w:tc>
          <w:tcPr>
            <w:tcW w:w="6720" w:type="dxa"/>
          </w:tcPr>
          <w:p w14:paraId="3D58620C"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SE HACE EXPLOTAR (RELOJ, ÁCIDO, TRAMPA)</w:t>
            </w:r>
          </w:p>
        </w:tc>
        <w:tc>
          <w:tcPr>
            <w:tcW w:w="2190" w:type="dxa"/>
          </w:tcPr>
          <w:p w14:paraId="02B62CF2"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5E3D7C" w:rsidRPr="00267DD0" w14:paraId="6ECD7FCC" w14:textId="77777777" w:rsidTr="00841A98">
        <w:tc>
          <w:tcPr>
            <w:tcW w:w="6720" w:type="dxa"/>
          </w:tcPr>
          <w:p w14:paraId="34AF4E05"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QUE CLASE DE EXPLOSIVO CONTIENE</w:t>
            </w:r>
          </w:p>
        </w:tc>
        <w:tc>
          <w:tcPr>
            <w:tcW w:w="2190" w:type="dxa"/>
          </w:tcPr>
          <w:p w14:paraId="4450E77D"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5E3D7C" w:rsidRPr="00267DD0" w14:paraId="2D58DBA3" w14:textId="77777777" w:rsidTr="00841A98">
        <w:tc>
          <w:tcPr>
            <w:tcW w:w="6720" w:type="dxa"/>
          </w:tcPr>
          <w:p w14:paraId="5CACA9B2"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POR QUE FUE PUESTA AQUÍ  </w:t>
            </w:r>
          </w:p>
        </w:tc>
        <w:tc>
          <w:tcPr>
            <w:tcW w:w="2190" w:type="dxa"/>
          </w:tcPr>
          <w:p w14:paraId="66F703C7"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5E3D7C" w:rsidRPr="00267DD0" w14:paraId="34DC0D92" w14:textId="77777777" w:rsidTr="00841A98">
        <w:tc>
          <w:tcPr>
            <w:tcW w:w="6720" w:type="dxa"/>
          </w:tcPr>
          <w:p w14:paraId="44EEB6BC"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USTED QUE GRUPO REPRESENTA</w:t>
            </w:r>
          </w:p>
        </w:tc>
        <w:tc>
          <w:tcPr>
            <w:tcW w:w="2190" w:type="dxa"/>
          </w:tcPr>
          <w:p w14:paraId="14E51ED2"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5E3D7C" w:rsidRPr="00267DD0" w14:paraId="68352925" w14:textId="77777777" w:rsidTr="00841A98">
        <w:tc>
          <w:tcPr>
            <w:tcW w:w="6720" w:type="dxa"/>
          </w:tcPr>
          <w:p w14:paraId="7901651D"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QUIEN ES USTED., CUAL ES SU NOMBRE</w:t>
            </w:r>
          </w:p>
        </w:tc>
        <w:tc>
          <w:tcPr>
            <w:tcW w:w="2190" w:type="dxa"/>
          </w:tcPr>
          <w:p w14:paraId="459109E3"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5E3D7C" w:rsidRPr="00267DD0" w14:paraId="25564BF1" w14:textId="77777777" w:rsidTr="00841A98">
        <w:tc>
          <w:tcPr>
            <w:tcW w:w="6720" w:type="dxa"/>
          </w:tcPr>
          <w:p w14:paraId="5A786EEB"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CUAL ES SU DIRECCIÓN – TELÉFONO</w:t>
            </w:r>
          </w:p>
        </w:tc>
        <w:tc>
          <w:tcPr>
            <w:tcW w:w="2190" w:type="dxa"/>
          </w:tcPr>
          <w:p w14:paraId="59441E96"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5E3D7C" w:rsidRPr="00267DD0" w14:paraId="058B66EA" w14:textId="77777777" w:rsidTr="00841A98">
        <w:tc>
          <w:tcPr>
            <w:tcW w:w="6720" w:type="dxa"/>
          </w:tcPr>
          <w:p w14:paraId="7AAC2228"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DE DONDE ESTA LLAMANDO  </w:t>
            </w:r>
            <w:r w:rsidRPr="00267DD0">
              <w:rPr>
                <w:rFonts w:ascii="Arial" w:hAnsi="Arial" w:cs="Arial"/>
                <w:sz w:val="22"/>
                <w:szCs w:val="22"/>
                <w:u w:val="single"/>
              </w:rPr>
              <w:t xml:space="preserve">                                                                        </w:t>
            </w:r>
          </w:p>
        </w:tc>
        <w:tc>
          <w:tcPr>
            <w:tcW w:w="2190" w:type="dxa"/>
          </w:tcPr>
          <w:p w14:paraId="38A74EEB" w14:textId="77777777" w:rsidR="005E3D7C" w:rsidRPr="00267DD0" w:rsidRDefault="005E3D7C" w:rsidP="00841A98">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rPr>
                <w:rFonts w:ascii="Arial" w:hAnsi="Arial" w:cs="Arial"/>
                <w:sz w:val="22"/>
                <w:szCs w:val="22"/>
              </w:rPr>
            </w:pPr>
          </w:p>
        </w:tc>
      </w:tr>
    </w:tbl>
    <w:p w14:paraId="4FF7D4CE"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b/>
          <w:bCs/>
          <w:sz w:val="22"/>
          <w:szCs w:val="22"/>
          <w:u w:val="single"/>
        </w:rPr>
      </w:pPr>
    </w:p>
    <w:p w14:paraId="71ABCCB5"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REGISTRO DESPUÉS DE </w:t>
      </w:r>
      <w:smartTag w:uri="urn:schemas-microsoft-com:office:smarttags" w:element="PersonName">
        <w:smartTagPr>
          <w:attr w:name="ProductID" w:val="LA LLAMADA"/>
        </w:smartTagPr>
        <w:r w:rsidRPr="00267DD0">
          <w:rPr>
            <w:rFonts w:ascii="Arial" w:hAnsi="Arial" w:cs="Arial"/>
            <w:b/>
            <w:bCs/>
            <w:sz w:val="22"/>
            <w:szCs w:val="22"/>
          </w:rPr>
          <w:t>LA LLAMADA</w:t>
        </w:r>
      </w:smartTag>
    </w:p>
    <w:p w14:paraId="66D92ED7"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34E6EE4F"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FECHA</w:t>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p>
    <w:p w14:paraId="1A511E60"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3506FBE7"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HORA DE </w:t>
      </w:r>
      <w:smartTag w:uri="urn:schemas-microsoft-com:office:smarttags" w:element="PersonName">
        <w:smartTagPr>
          <w:attr w:name="ProductID" w:val="LA LLAMADA INICIO"/>
        </w:smartTagPr>
        <w:r w:rsidRPr="00267DD0">
          <w:rPr>
            <w:rFonts w:ascii="Arial" w:hAnsi="Arial" w:cs="Arial"/>
            <w:sz w:val="22"/>
            <w:szCs w:val="22"/>
          </w:rPr>
          <w:t>LA LLAMADA INICIO</w:t>
        </w:r>
      </w:smartTag>
      <w:r w:rsidRPr="00267DD0">
        <w:rPr>
          <w:rFonts w:ascii="Arial" w:hAnsi="Arial" w:cs="Arial"/>
          <w:sz w:val="22"/>
          <w:szCs w:val="22"/>
        </w:rPr>
        <w:t xml:space="preserve"> </w:t>
      </w:r>
      <w:r w:rsidRPr="00267DD0">
        <w:rPr>
          <w:rFonts w:ascii="Arial" w:hAnsi="Arial" w:cs="Arial"/>
          <w:sz w:val="22"/>
          <w:szCs w:val="22"/>
          <w:u w:val="single"/>
        </w:rPr>
        <w:t xml:space="preserve">           ______</w:t>
      </w:r>
      <w:proofErr w:type="gramStart"/>
      <w:r w:rsidRPr="00267DD0">
        <w:rPr>
          <w:rFonts w:ascii="Arial" w:hAnsi="Arial" w:cs="Arial"/>
          <w:sz w:val="22"/>
          <w:szCs w:val="22"/>
          <w:u w:val="single"/>
        </w:rPr>
        <w:t xml:space="preserve">_ </w:t>
      </w:r>
      <w:r w:rsidRPr="00267DD0">
        <w:rPr>
          <w:rFonts w:ascii="Arial" w:hAnsi="Arial" w:cs="Arial"/>
          <w:sz w:val="22"/>
          <w:szCs w:val="22"/>
        </w:rPr>
        <w:t xml:space="preserve"> TERMINO</w:t>
      </w:r>
      <w:proofErr w:type="gramEnd"/>
      <w:r w:rsidRPr="00267DD0">
        <w:rPr>
          <w:rFonts w:ascii="Arial" w:hAnsi="Arial" w:cs="Arial"/>
          <w:sz w:val="22"/>
          <w:szCs w:val="22"/>
        </w:rPr>
        <w:t xml:space="preserve"> </w:t>
      </w:r>
      <w:r w:rsidRPr="00267DD0">
        <w:rPr>
          <w:rFonts w:ascii="Arial" w:hAnsi="Arial" w:cs="Arial"/>
          <w:sz w:val="22"/>
          <w:szCs w:val="22"/>
          <w:u w:val="single"/>
        </w:rPr>
        <w:t xml:space="preserve">              _______</w:t>
      </w:r>
      <w:r w:rsidRPr="00267DD0">
        <w:rPr>
          <w:rFonts w:ascii="Arial" w:hAnsi="Arial" w:cs="Arial"/>
          <w:sz w:val="22"/>
          <w:szCs w:val="22"/>
        </w:rPr>
        <w:tab/>
      </w:r>
    </w:p>
    <w:p w14:paraId="67FA9B24"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41EA632"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CARACTERÍSTICAS DE </w:t>
      </w:r>
      <w:smartTag w:uri="urn:schemas-microsoft-com:office:smarttags" w:element="PersonName">
        <w:smartTagPr>
          <w:attr w:name="ProductID" w:val="LA PERSONA QUE"/>
        </w:smartTagPr>
        <w:r w:rsidRPr="00267DD0">
          <w:rPr>
            <w:rFonts w:ascii="Arial" w:hAnsi="Arial" w:cs="Arial"/>
            <w:b/>
            <w:bCs/>
            <w:sz w:val="22"/>
            <w:szCs w:val="22"/>
          </w:rPr>
          <w:t>LA PERSONA QUE</w:t>
        </w:r>
      </w:smartTag>
      <w:r w:rsidRPr="00267DD0">
        <w:rPr>
          <w:rFonts w:ascii="Arial" w:hAnsi="Arial" w:cs="Arial"/>
          <w:b/>
          <w:bCs/>
          <w:sz w:val="22"/>
          <w:szCs w:val="22"/>
        </w:rPr>
        <w:t xml:space="preserve"> LLAMA: </w:t>
      </w:r>
    </w:p>
    <w:p w14:paraId="76DA9823" w14:textId="77777777" w:rsidR="005E3D7C" w:rsidRPr="00267DD0" w:rsidRDefault="005E3D7C" w:rsidP="005E3D7C">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002"/>
        <w:gridCol w:w="1351"/>
        <w:gridCol w:w="1001"/>
        <w:gridCol w:w="1118"/>
        <w:gridCol w:w="1002"/>
        <w:gridCol w:w="1254"/>
        <w:gridCol w:w="1002"/>
      </w:tblGrid>
      <w:tr w:rsidR="005E3D7C" w:rsidRPr="00267DD0" w14:paraId="4D16BB81" w14:textId="77777777" w:rsidTr="00841A98">
        <w:tc>
          <w:tcPr>
            <w:tcW w:w="1122" w:type="dxa"/>
          </w:tcPr>
          <w:p w14:paraId="3B0B7DF6"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Hombre</w:t>
            </w:r>
          </w:p>
        </w:tc>
        <w:tc>
          <w:tcPr>
            <w:tcW w:w="1122" w:type="dxa"/>
          </w:tcPr>
          <w:p w14:paraId="42EC1AF6"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76D32BFA"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Adulto</w:t>
            </w:r>
          </w:p>
        </w:tc>
        <w:tc>
          <w:tcPr>
            <w:tcW w:w="1122" w:type="dxa"/>
          </w:tcPr>
          <w:p w14:paraId="1E4B0325"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3EC45684"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Acento</w:t>
            </w:r>
          </w:p>
        </w:tc>
        <w:tc>
          <w:tcPr>
            <w:tcW w:w="1123" w:type="dxa"/>
          </w:tcPr>
          <w:p w14:paraId="0D37E903"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34F2D083"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Antioqueño</w:t>
            </w:r>
          </w:p>
        </w:tc>
        <w:tc>
          <w:tcPr>
            <w:tcW w:w="1123" w:type="dxa"/>
          </w:tcPr>
          <w:p w14:paraId="623602CF"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5E3D7C" w:rsidRPr="00267DD0" w14:paraId="3BFB2967" w14:textId="77777777" w:rsidTr="00841A98">
        <w:tc>
          <w:tcPr>
            <w:tcW w:w="1122" w:type="dxa"/>
          </w:tcPr>
          <w:p w14:paraId="7C242AD0"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Mujer</w:t>
            </w:r>
          </w:p>
        </w:tc>
        <w:tc>
          <w:tcPr>
            <w:tcW w:w="1122" w:type="dxa"/>
          </w:tcPr>
          <w:p w14:paraId="128B5D6F"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078C2626"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Adolescente</w:t>
            </w:r>
          </w:p>
        </w:tc>
        <w:tc>
          <w:tcPr>
            <w:tcW w:w="1122" w:type="dxa"/>
          </w:tcPr>
          <w:p w14:paraId="26A02379"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87D9E1D"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Bogotano</w:t>
            </w:r>
          </w:p>
        </w:tc>
        <w:tc>
          <w:tcPr>
            <w:tcW w:w="1123" w:type="dxa"/>
          </w:tcPr>
          <w:p w14:paraId="3627B17A"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2BD06139"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Otro</w:t>
            </w:r>
          </w:p>
        </w:tc>
        <w:tc>
          <w:tcPr>
            <w:tcW w:w="1123" w:type="dxa"/>
          </w:tcPr>
          <w:p w14:paraId="742EA19E"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5E3D7C" w:rsidRPr="00267DD0" w14:paraId="05CBB011" w14:textId="77777777" w:rsidTr="00841A98">
        <w:tc>
          <w:tcPr>
            <w:tcW w:w="1122" w:type="dxa"/>
          </w:tcPr>
          <w:p w14:paraId="2D7029C3"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Niño</w:t>
            </w:r>
          </w:p>
        </w:tc>
        <w:tc>
          <w:tcPr>
            <w:tcW w:w="1122" w:type="dxa"/>
          </w:tcPr>
          <w:p w14:paraId="42FEF368"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49CCC741"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Edad Aprox.</w:t>
            </w:r>
          </w:p>
        </w:tc>
        <w:tc>
          <w:tcPr>
            <w:tcW w:w="1122" w:type="dxa"/>
          </w:tcPr>
          <w:p w14:paraId="5004E6B9"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7142670"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Costeño</w:t>
            </w:r>
          </w:p>
        </w:tc>
        <w:tc>
          <w:tcPr>
            <w:tcW w:w="1123" w:type="dxa"/>
          </w:tcPr>
          <w:p w14:paraId="0B1391B9"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08CA236D"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4DBDCF6F" w14:textId="77777777" w:rsidR="005E3D7C" w:rsidRPr="00267DD0" w:rsidRDefault="005E3D7C" w:rsidP="00841A98">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bl>
    <w:p w14:paraId="722E2E60"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b/>
      </w:r>
      <w:r w:rsidRPr="00267DD0">
        <w:rPr>
          <w:rFonts w:ascii="Arial" w:hAnsi="Arial" w:cs="Arial"/>
          <w:sz w:val="22"/>
          <w:szCs w:val="22"/>
        </w:rPr>
        <w:tab/>
        <w:t xml:space="preserve">        </w:t>
      </w:r>
      <w:r w:rsidRPr="00267DD0">
        <w:rPr>
          <w:rFonts w:ascii="Arial" w:hAnsi="Arial" w:cs="Arial"/>
          <w:sz w:val="22"/>
          <w:szCs w:val="22"/>
        </w:rPr>
        <w:tab/>
      </w:r>
    </w:p>
    <w:p w14:paraId="70B60D89"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 xml:space="preserve">FORMA DE HABLAR </w:t>
      </w:r>
      <w:r w:rsidRPr="00267DD0">
        <w:rPr>
          <w:rFonts w:ascii="Arial" w:hAnsi="Arial" w:cs="Arial"/>
          <w:sz w:val="22"/>
          <w:szCs w:val="22"/>
        </w:rPr>
        <w:t>(Marque la descripción apropiada)</w:t>
      </w:r>
    </w:p>
    <w:p w14:paraId="133239EF"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08E52E5D" w14:textId="0F328281" w:rsidR="005E3D7C" w:rsidRPr="00267DD0" w:rsidRDefault="005E3D7C" w:rsidP="005E3D7C">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Suave     </w:t>
      </w:r>
      <w:r w:rsidRPr="00267DD0">
        <w:rPr>
          <w:rFonts w:ascii="Arial" w:hAnsi="Arial" w:cs="Arial"/>
          <w:sz w:val="22"/>
          <w:szCs w:val="22"/>
        </w:rPr>
        <w:tab/>
        <w:t xml:space="preserve">Excitado </w:t>
      </w:r>
      <w:r w:rsidRPr="00267DD0">
        <w:rPr>
          <w:rFonts w:ascii="Arial" w:hAnsi="Arial" w:cs="Arial"/>
          <w:sz w:val="22"/>
          <w:szCs w:val="22"/>
        </w:rPr>
        <w:tab/>
        <w:t xml:space="preserve">Alto     </w:t>
      </w:r>
      <w:r w:rsidRPr="00267DD0">
        <w:rPr>
          <w:rFonts w:ascii="Arial" w:hAnsi="Arial" w:cs="Arial"/>
          <w:sz w:val="22"/>
          <w:szCs w:val="22"/>
        </w:rPr>
        <w:tab/>
        <w:t>Quebrado</w:t>
      </w:r>
      <w:r w:rsidRPr="00267DD0">
        <w:rPr>
          <w:rFonts w:ascii="Arial" w:hAnsi="Arial" w:cs="Arial"/>
          <w:sz w:val="22"/>
          <w:szCs w:val="22"/>
        </w:rPr>
        <w:tab/>
        <w:t xml:space="preserve">    Determinado                    Fuerte   </w:t>
      </w:r>
      <w:r w:rsidRPr="00267DD0">
        <w:rPr>
          <w:rFonts w:ascii="Arial" w:hAnsi="Arial" w:cs="Arial"/>
          <w:sz w:val="22"/>
          <w:szCs w:val="22"/>
        </w:rPr>
        <w:tab/>
        <w:t xml:space="preserve">Delgado </w:t>
      </w:r>
      <w:r w:rsidRPr="00267DD0">
        <w:rPr>
          <w:rFonts w:ascii="Arial" w:hAnsi="Arial" w:cs="Arial"/>
          <w:sz w:val="22"/>
          <w:szCs w:val="22"/>
        </w:rPr>
        <w:tab/>
        <w:t xml:space="preserve">Sincero  </w:t>
      </w:r>
      <w:r w:rsidRPr="00267DD0">
        <w:rPr>
          <w:rFonts w:ascii="Arial" w:hAnsi="Arial" w:cs="Arial"/>
          <w:sz w:val="22"/>
          <w:szCs w:val="22"/>
        </w:rPr>
        <w:tab/>
      </w:r>
    </w:p>
    <w:p w14:paraId="5B306386" w14:textId="77777777" w:rsidR="005E3D7C" w:rsidRPr="00267DD0" w:rsidRDefault="005E3D7C" w:rsidP="005E3D7C">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Creíble</w:t>
      </w:r>
      <w:r w:rsidRPr="00267DD0">
        <w:rPr>
          <w:rFonts w:ascii="Arial" w:hAnsi="Arial" w:cs="Arial"/>
          <w:sz w:val="22"/>
          <w:szCs w:val="22"/>
        </w:rPr>
        <w:tab/>
        <w:t>Normal               Disgustado</w:t>
      </w:r>
      <w:r w:rsidRPr="00267DD0">
        <w:rPr>
          <w:rFonts w:ascii="Arial" w:hAnsi="Arial" w:cs="Arial"/>
          <w:sz w:val="22"/>
          <w:szCs w:val="22"/>
        </w:rPr>
        <w:tab/>
        <w:t xml:space="preserve">Rápido   </w:t>
      </w:r>
      <w:r w:rsidRPr="00267DD0">
        <w:rPr>
          <w:rFonts w:ascii="Arial" w:hAnsi="Arial" w:cs="Arial"/>
          <w:sz w:val="22"/>
          <w:szCs w:val="22"/>
        </w:rPr>
        <w:tab/>
      </w:r>
    </w:p>
    <w:p w14:paraId="6A66FF4B" w14:textId="77777777" w:rsidR="005E3D7C" w:rsidRPr="00267DD0" w:rsidRDefault="005E3D7C" w:rsidP="005E3D7C">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Alargado</w:t>
      </w:r>
      <w:r w:rsidRPr="00267DD0">
        <w:rPr>
          <w:rFonts w:ascii="Arial" w:hAnsi="Arial" w:cs="Arial"/>
          <w:sz w:val="22"/>
          <w:szCs w:val="22"/>
        </w:rPr>
        <w:tab/>
        <w:t>Grave</w:t>
      </w:r>
      <w:r w:rsidRPr="00267DD0">
        <w:rPr>
          <w:rFonts w:ascii="Arial" w:hAnsi="Arial" w:cs="Arial"/>
          <w:sz w:val="22"/>
          <w:szCs w:val="22"/>
        </w:rPr>
        <w:tab/>
        <w:t>Borracho</w:t>
      </w:r>
    </w:p>
    <w:p w14:paraId="37EF456B" w14:textId="77777777" w:rsidR="005E3D7C" w:rsidRDefault="005E3D7C" w:rsidP="005E3D7C">
      <w:pPr>
        <w:pStyle w:val="Textoindependiente"/>
        <w:spacing w:line="240" w:lineRule="auto"/>
        <w:rPr>
          <w:rFonts w:ascii="Arial" w:hAnsi="Arial" w:cs="Arial"/>
          <w:b/>
          <w:sz w:val="22"/>
          <w:szCs w:val="22"/>
          <w:lang w:val="es-CO"/>
        </w:rPr>
      </w:pPr>
    </w:p>
    <w:p w14:paraId="0D653049" w14:textId="77777777" w:rsidR="005E3D7C" w:rsidRPr="00267DD0" w:rsidRDefault="005E3D7C" w:rsidP="005E3D7C">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RUIDOS PARTICULARES DE FONDO</w:t>
      </w:r>
      <w:r w:rsidRPr="00267DD0">
        <w:rPr>
          <w:rFonts w:ascii="Arial" w:hAnsi="Arial" w:cs="Arial"/>
          <w:sz w:val="22"/>
          <w:szCs w:val="22"/>
        </w:rPr>
        <w:t xml:space="preserve"> </w:t>
      </w:r>
      <w:r w:rsidRPr="00267DD0">
        <w:rPr>
          <w:rFonts w:ascii="Arial" w:hAnsi="Arial" w:cs="Arial"/>
          <w:sz w:val="22"/>
          <w:szCs w:val="22"/>
          <w:u w:val="single"/>
        </w:rPr>
        <w:t>____________________________</w:t>
      </w:r>
    </w:p>
    <w:p w14:paraId="7DFA1B56" w14:textId="77777777" w:rsidR="005E3D7C" w:rsidRPr="00267DD0" w:rsidRDefault="005E3D7C" w:rsidP="005E3D7C">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jc w:val="both"/>
        <w:rPr>
          <w:rFonts w:ascii="Arial" w:hAnsi="Arial" w:cs="Arial"/>
          <w:sz w:val="22"/>
          <w:szCs w:val="22"/>
          <w:u w:val="single"/>
        </w:rPr>
      </w:pPr>
    </w:p>
    <w:p w14:paraId="7EF7A2A2"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rPr>
          <w:rFonts w:ascii="Arial" w:hAnsi="Arial" w:cs="Arial"/>
          <w:sz w:val="22"/>
          <w:szCs w:val="22"/>
        </w:rPr>
      </w:pPr>
      <w:smartTag w:uri="urn:schemas-microsoft-com:office:smarttags" w:element="PersonName">
        <w:smartTagPr>
          <w:attr w:name="ProductID" w:val="LA LLAMADA FUE"/>
        </w:smartTagPr>
        <w:r w:rsidRPr="00267DD0">
          <w:rPr>
            <w:rFonts w:ascii="Arial" w:hAnsi="Arial" w:cs="Arial"/>
            <w:b/>
            <w:bCs/>
            <w:sz w:val="22"/>
            <w:szCs w:val="22"/>
          </w:rPr>
          <w:t>LA LLAMADA FUE</w:t>
        </w:r>
      </w:smartTag>
      <w:r w:rsidRPr="00267DD0">
        <w:rPr>
          <w:rFonts w:ascii="Arial" w:hAnsi="Arial" w:cs="Arial"/>
          <w:b/>
          <w:bCs/>
          <w:sz w:val="22"/>
          <w:szCs w:val="22"/>
        </w:rPr>
        <w:t xml:space="preserve"> RECIBIDA POR</w:t>
      </w:r>
      <w:r w:rsidRPr="00267DD0">
        <w:rPr>
          <w:rFonts w:ascii="Arial" w:hAnsi="Arial" w:cs="Arial"/>
          <w:sz w:val="22"/>
          <w:szCs w:val="22"/>
        </w:rPr>
        <w:t xml:space="preserve">    _____________________________</w:t>
      </w:r>
    </w:p>
    <w:p w14:paraId="7D270C5F"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5E128B86" w14:textId="77777777" w:rsidR="005E3D7C" w:rsidRPr="00267DD0" w:rsidRDefault="005E3D7C" w:rsidP="005E3D7C">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ADVERTENCIAS:</w:t>
      </w:r>
    </w:p>
    <w:p w14:paraId="087F8CFE" w14:textId="77777777" w:rsidR="005E3D7C" w:rsidRPr="00267DD0" w:rsidRDefault="005E3D7C" w:rsidP="005E3D7C">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050A2AC" w14:textId="77777777" w:rsidR="005E3D7C" w:rsidRPr="00267DD0" w:rsidRDefault="005E3D7C" w:rsidP="005E3D7C">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NO HABLE DE ESTA LLAMADA CON EL RESTO DEL PERSONAL</w:t>
      </w:r>
    </w:p>
    <w:p w14:paraId="3C651862" w14:textId="507D7561" w:rsidR="005E3D7C" w:rsidRDefault="005E3D7C" w:rsidP="005E3D7C">
      <w:pPr>
        <w:pStyle w:val="Textoindependiente"/>
        <w:spacing w:line="240" w:lineRule="auto"/>
        <w:rPr>
          <w:rFonts w:ascii="Arial" w:hAnsi="Arial" w:cs="Arial"/>
          <w:sz w:val="22"/>
          <w:szCs w:val="22"/>
        </w:rPr>
      </w:pPr>
      <w:r w:rsidRPr="00267DD0">
        <w:rPr>
          <w:rFonts w:ascii="Arial" w:hAnsi="Arial" w:cs="Arial"/>
          <w:sz w:val="22"/>
          <w:szCs w:val="22"/>
        </w:rPr>
        <w:t>COMPLETE SU LISTA DE CHEQUEO</w:t>
      </w:r>
    </w:p>
    <w:p w14:paraId="122E7E44" w14:textId="77777777" w:rsidR="005E3D7C" w:rsidRDefault="005E3D7C" w:rsidP="005E3D7C">
      <w:pPr>
        <w:pStyle w:val="Textoindependiente"/>
        <w:spacing w:line="240" w:lineRule="auto"/>
        <w:rPr>
          <w:rFonts w:ascii="Arial" w:hAnsi="Arial" w:cs="Arial"/>
          <w:sz w:val="22"/>
          <w:szCs w:val="22"/>
        </w:rPr>
      </w:pPr>
    </w:p>
    <w:p w14:paraId="753367D3" w14:textId="77777777" w:rsidR="005E3D7C" w:rsidRDefault="005E3D7C" w:rsidP="005E3D7C">
      <w:pPr>
        <w:pStyle w:val="Textoindependiente"/>
        <w:spacing w:line="240" w:lineRule="auto"/>
        <w:rPr>
          <w:rFonts w:ascii="Arial" w:hAnsi="Arial" w:cs="Arial"/>
          <w:sz w:val="22"/>
          <w:szCs w:val="22"/>
        </w:rPr>
      </w:pPr>
    </w:p>
    <w:p w14:paraId="6C9C9886" w14:textId="77777777" w:rsidR="005E3D7C" w:rsidRDefault="005E3D7C" w:rsidP="005E3D7C">
      <w:pPr>
        <w:pStyle w:val="Textoindependiente"/>
        <w:spacing w:line="240" w:lineRule="auto"/>
        <w:rPr>
          <w:rFonts w:ascii="Arial" w:hAnsi="Arial" w:cs="Arial"/>
          <w:sz w:val="22"/>
          <w:szCs w:val="22"/>
        </w:rPr>
      </w:pPr>
    </w:p>
    <w:p w14:paraId="2AB52782" w14:textId="77777777" w:rsidR="005E3D7C" w:rsidRDefault="005E3D7C" w:rsidP="005E3D7C">
      <w:pPr>
        <w:pStyle w:val="Textoindependiente"/>
        <w:spacing w:line="240" w:lineRule="auto"/>
        <w:rPr>
          <w:rFonts w:ascii="Arial" w:hAnsi="Arial" w:cs="Arial"/>
          <w:sz w:val="22"/>
          <w:szCs w:val="22"/>
        </w:rPr>
      </w:pPr>
    </w:p>
    <w:p w14:paraId="3D770CBA" w14:textId="77777777" w:rsidR="005E3D7C" w:rsidRDefault="005E3D7C" w:rsidP="00C2334B">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r w:rsidRPr="00267DD0">
        <w:rPr>
          <w:rFonts w:ascii="Arial" w:hAnsi="Arial" w:cs="Arial"/>
          <w:b/>
          <w:sz w:val="22"/>
          <w:szCs w:val="22"/>
        </w:rPr>
        <w:lastRenderedPageBreak/>
        <w:t>EVALUACIÓN GENERAL PLAN DE EVACUACIÓN</w:t>
      </w:r>
    </w:p>
    <w:p w14:paraId="1B301F27"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2027DE02"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347CA71A" w14:textId="77777777" w:rsidR="005E3D7C" w:rsidRPr="00267DD0" w:rsidRDefault="005E3D7C" w:rsidP="005E3D7C">
      <w:pPr>
        <w:tabs>
          <w:tab w:val="left" w:pos="120"/>
          <w:tab w:val="left" w:pos="1296"/>
          <w:tab w:val="left" w:pos="2448"/>
          <w:tab w:val="left" w:pos="4032"/>
          <w:tab w:val="left" w:pos="8496"/>
          <w:tab w:val="left" w:pos="8784"/>
          <w:tab w:val="left" w:pos="11088"/>
        </w:tabs>
        <w:ind w:right="50"/>
        <w:rPr>
          <w:rFonts w:ascii="Arial" w:hAnsi="Arial" w:cs="Arial"/>
          <w:b/>
          <w:sz w:val="22"/>
          <w:szCs w:val="22"/>
        </w:rPr>
      </w:pPr>
      <w:r w:rsidRPr="00267DD0">
        <w:rPr>
          <w:rFonts w:ascii="Arial" w:hAnsi="Arial" w:cs="Arial"/>
          <w:b/>
          <w:sz w:val="22"/>
          <w:szCs w:val="22"/>
        </w:rPr>
        <w:t>Evaluador _____________________</w:t>
      </w:r>
      <w:proofErr w:type="gramStart"/>
      <w:r w:rsidRPr="00267DD0">
        <w:rPr>
          <w:rFonts w:ascii="Arial" w:hAnsi="Arial" w:cs="Arial"/>
          <w:b/>
          <w:sz w:val="22"/>
          <w:szCs w:val="22"/>
        </w:rPr>
        <w:t>_  Fecha</w:t>
      </w:r>
      <w:proofErr w:type="gramEnd"/>
      <w:r w:rsidRPr="00267DD0">
        <w:rPr>
          <w:rFonts w:ascii="Arial" w:hAnsi="Arial" w:cs="Arial"/>
          <w:b/>
          <w:sz w:val="22"/>
          <w:szCs w:val="22"/>
        </w:rPr>
        <w:t xml:space="preserve"> ______________________</w:t>
      </w:r>
    </w:p>
    <w:p w14:paraId="2D236903"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42806664"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267DD0">
        <w:rPr>
          <w:rFonts w:ascii="Arial" w:hAnsi="Arial" w:cs="Arial"/>
          <w:b/>
          <w:sz w:val="22"/>
          <w:szCs w:val="22"/>
        </w:rPr>
        <w:t xml:space="preserve">En los siguientes </w:t>
      </w:r>
      <w:proofErr w:type="spellStart"/>
      <w:r w:rsidRPr="00267DD0">
        <w:rPr>
          <w:rFonts w:ascii="Arial" w:hAnsi="Arial" w:cs="Arial"/>
          <w:b/>
          <w:sz w:val="22"/>
          <w:szCs w:val="22"/>
        </w:rPr>
        <w:t>items</w:t>
      </w:r>
      <w:proofErr w:type="spellEnd"/>
      <w:r w:rsidRPr="00267DD0">
        <w:rPr>
          <w:rFonts w:ascii="Arial" w:hAnsi="Arial" w:cs="Arial"/>
          <w:b/>
          <w:sz w:val="22"/>
          <w:szCs w:val="22"/>
        </w:rPr>
        <w:t xml:space="preserve"> marque su evaluación </w:t>
      </w:r>
    </w:p>
    <w:p w14:paraId="52E4DD0C"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31010395"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5E3D7C" w:rsidRPr="00267DD0" w14:paraId="66CEFE3C" w14:textId="77777777" w:rsidTr="00841A98">
        <w:trPr>
          <w:jc w:val="center"/>
        </w:trPr>
        <w:tc>
          <w:tcPr>
            <w:tcW w:w="3670" w:type="dxa"/>
          </w:tcPr>
          <w:p w14:paraId="0EF32607"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ITEM</w:t>
            </w:r>
          </w:p>
        </w:tc>
        <w:tc>
          <w:tcPr>
            <w:tcW w:w="600" w:type="dxa"/>
          </w:tcPr>
          <w:p w14:paraId="2106852E"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SI</w:t>
            </w:r>
          </w:p>
        </w:tc>
        <w:tc>
          <w:tcPr>
            <w:tcW w:w="600" w:type="dxa"/>
          </w:tcPr>
          <w:p w14:paraId="122FF6C0"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NO</w:t>
            </w:r>
          </w:p>
        </w:tc>
        <w:tc>
          <w:tcPr>
            <w:tcW w:w="600" w:type="dxa"/>
          </w:tcPr>
          <w:p w14:paraId="5519F0B3"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NA</w:t>
            </w:r>
          </w:p>
        </w:tc>
        <w:tc>
          <w:tcPr>
            <w:tcW w:w="2951" w:type="dxa"/>
          </w:tcPr>
          <w:p w14:paraId="5F33F1C5"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OBSERVACIONES</w:t>
            </w:r>
          </w:p>
        </w:tc>
      </w:tr>
      <w:tr w:rsidR="005E3D7C" w:rsidRPr="00267DD0" w14:paraId="756F4329" w14:textId="77777777" w:rsidTr="00841A98">
        <w:trPr>
          <w:jc w:val="center"/>
        </w:trPr>
        <w:tc>
          <w:tcPr>
            <w:tcW w:w="3670" w:type="dxa"/>
          </w:tcPr>
          <w:p w14:paraId="2DFC44AD"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47" w:author="Alvaro Aranda Malaver" w:date="2023-10-31T20:58:00Z">
              <w:r>
                <w:rPr>
                  <w:rFonts w:ascii="Arial" w:hAnsi="Arial" w:cs="Arial"/>
                  <w:sz w:val="22"/>
                  <w:szCs w:val="22"/>
                </w:rPr>
                <w:t>¿</w:t>
              </w:r>
            </w:ins>
            <w:r w:rsidRPr="00267DD0">
              <w:rPr>
                <w:rFonts w:ascii="Arial" w:hAnsi="Arial" w:cs="Arial"/>
                <w:sz w:val="22"/>
                <w:szCs w:val="22"/>
              </w:rPr>
              <w:t>Se dio la voz de alarma?</w:t>
            </w:r>
          </w:p>
        </w:tc>
        <w:tc>
          <w:tcPr>
            <w:tcW w:w="600" w:type="dxa"/>
          </w:tcPr>
          <w:p w14:paraId="41E36482"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B93A9E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AE9616C"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64B650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32C871F2" w14:textId="77777777" w:rsidTr="00841A98">
        <w:trPr>
          <w:jc w:val="center"/>
        </w:trPr>
        <w:tc>
          <w:tcPr>
            <w:tcW w:w="3670" w:type="dxa"/>
          </w:tcPr>
          <w:p w14:paraId="48706DA3"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48" w:author="Alvaro Aranda Malaver" w:date="2023-10-31T20:58:00Z">
              <w:r>
                <w:rPr>
                  <w:rFonts w:ascii="Arial" w:hAnsi="Arial" w:cs="Arial"/>
                  <w:sz w:val="22"/>
                  <w:szCs w:val="22"/>
                </w:rPr>
                <w:t>¿</w:t>
              </w:r>
            </w:ins>
            <w:r w:rsidRPr="00267DD0">
              <w:rPr>
                <w:rFonts w:ascii="Arial" w:hAnsi="Arial" w:cs="Arial"/>
                <w:sz w:val="22"/>
                <w:szCs w:val="22"/>
              </w:rPr>
              <w:t xml:space="preserve">Todos los empleados </w:t>
            </w:r>
            <w:del w:id="149" w:author="Alvaro Aranda Malaver" w:date="2023-10-31T20:59:00Z">
              <w:r w:rsidRPr="00267DD0" w:rsidDel="00F25C83">
                <w:rPr>
                  <w:rFonts w:ascii="Arial" w:hAnsi="Arial" w:cs="Arial"/>
                  <w:sz w:val="22"/>
                  <w:szCs w:val="22"/>
                </w:rPr>
                <w:delText xml:space="preserve"> </w:delText>
              </w:r>
            </w:del>
            <w:r w:rsidRPr="00267DD0">
              <w:rPr>
                <w:rFonts w:ascii="Arial" w:hAnsi="Arial" w:cs="Arial"/>
                <w:sz w:val="22"/>
                <w:szCs w:val="22"/>
              </w:rPr>
              <w:t xml:space="preserve">y visitantes </w:t>
            </w:r>
            <w:del w:id="150" w:author="Alvaro Aranda Malaver" w:date="2023-10-31T20:59:00Z">
              <w:r w:rsidRPr="00267DD0" w:rsidDel="00F25C83">
                <w:rPr>
                  <w:rFonts w:ascii="Arial" w:hAnsi="Arial" w:cs="Arial"/>
                  <w:sz w:val="22"/>
                  <w:szCs w:val="22"/>
                </w:rPr>
                <w:delText xml:space="preserve"> </w:delText>
              </w:r>
            </w:del>
            <w:r w:rsidRPr="00267DD0">
              <w:rPr>
                <w:rFonts w:ascii="Arial" w:hAnsi="Arial" w:cs="Arial"/>
                <w:sz w:val="22"/>
                <w:szCs w:val="22"/>
              </w:rPr>
              <w:t xml:space="preserve">acataron </w:t>
            </w:r>
            <w:del w:id="151" w:author="Alvaro Aranda Malaver" w:date="2023-10-31T20:59:00Z">
              <w:r w:rsidRPr="00267DD0" w:rsidDel="00F25C83">
                <w:rPr>
                  <w:rFonts w:ascii="Arial" w:hAnsi="Arial" w:cs="Arial"/>
                  <w:sz w:val="22"/>
                  <w:szCs w:val="22"/>
                </w:rPr>
                <w:delText xml:space="preserve"> </w:delText>
              </w:r>
            </w:del>
            <w:r w:rsidRPr="00267DD0">
              <w:rPr>
                <w:rFonts w:ascii="Arial" w:hAnsi="Arial" w:cs="Arial"/>
                <w:sz w:val="22"/>
                <w:szCs w:val="22"/>
              </w:rPr>
              <w:t xml:space="preserve">la </w:t>
            </w:r>
            <w:del w:id="152" w:author="Alvaro Aranda Malaver" w:date="2023-10-31T20:59:00Z">
              <w:r w:rsidRPr="00267DD0" w:rsidDel="00F25C83">
                <w:rPr>
                  <w:rFonts w:ascii="Arial" w:hAnsi="Arial" w:cs="Arial"/>
                  <w:sz w:val="22"/>
                  <w:szCs w:val="22"/>
                </w:rPr>
                <w:delText xml:space="preserve"> </w:delText>
              </w:r>
            </w:del>
            <w:r w:rsidRPr="00267DD0">
              <w:rPr>
                <w:rFonts w:ascii="Arial" w:hAnsi="Arial" w:cs="Arial"/>
                <w:sz w:val="22"/>
                <w:szCs w:val="22"/>
              </w:rPr>
              <w:t>orden de evacuar?</w:t>
            </w:r>
          </w:p>
        </w:tc>
        <w:tc>
          <w:tcPr>
            <w:tcW w:w="600" w:type="dxa"/>
          </w:tcPr>
          <w:p w14:paraId="1C2AD5DE"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25B5C59"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F28CBC"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50DF04B"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0A9BDE8B" w14:textId="77777777" w:rsidTr="00841A98">
        <w:trPr>
          <w:jc w:val="center"/>
        </w:trPr>
        <w:tc>
          <w:tcPr>
            <w:tcW w:w="3670" w:type="dxa"/>
          </w:tcPr>
          <w:p w14:paraId="4EC81EC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53" w:author="Alvaro Aranda Malaver" w:date="2023-10-31T20:58:00Z">
              <w:r>
                <w:rPr>
                  <w:rFonts w:ascii="Arial" w:hAnsi="Arial" w:cs="Arial"/>
                  <w:sz w:val="22"/>
                  <w:szCs w:val="22"/>
                </w:rPr>
                <w:t>¿</w:t>
              </w:r>
            </w:ins>
            <w:r w:rsidRPr="00267DD0">
              <w:rPr>
                <w:rFonts w:ascii="Arial" w:hAnsi="Arial" w:cs="Arial"/>
                <w:sz w:val="22"/>
                <w:szCs w:val="22"/>
              </w:rPr>
              <w:t xml:space="preserve">La rapidez </w:t>
            </w:r>
            <w:del w:id="154" w:author="Alvaro Aranda Malaver" w:date="2023-10-31T20:59:00Z">
              <w:r w:rsidRPr="00267DD0" w:rsidDel="00F25C83">
                <w:rPr>
                  <w:rFonts w:ascii="Arial" w:hAnsi="Arial" w:cs="Arial"/>
                  <w:sz w:val="22"/>
                  <w:szCs w:val="22"/>
                </w:rPr>
                <w:delText xml:space="preserve"> </w:delText>
              </w:r>
            </w:del>
            <w:r w:rsidRPr="00267DD0">
              <w:rPr>
                <w:rFonts w:ascii="Arial" w:hAnsi="Arial" w:cs="Arial"/>
                <w:sz w:val="22"/>
                <w:szCs w:val="22"/>
              </w:rPr>
              <w:t xml:space="preserve">de la respuesta de los empleados </w:t>
            </w:r>
            <w:del w:id="155" w:author="Alvaro Aranda Malaver" w:date="2023-10-31T20:59:00Z">
              <w:r w:rsidRPr="00267DD0" w:rsidDel="00F25C83">
                <w:rPr>
                  <w:rFonts w:ascii="Arial" w:hAnsi="Arial" w:cs="Arial"/>
                  <w:sz w:val="22"/>
                  <w:szCs w:val="22"/>
                </w:rPr>
                <w:delText xml:space="preserve"> </w:delText>
              </w:r>
            </w:del>
            <w:r w:rsidRPr="00267DD0">
              <w:rPr>
                <w:rFonts w:ascii="Arial" w:hAnsi="Arial" w:cs="Arial"/>
                <w:sz w:val="22"/>
                <w:szCs w:val="22"/>
              </w:rPr>
              <w:t>fue adecuada?</w:t>
            </w:r>
          </w:p>
        </w:tc>
        <w:tc>
          <w:tcPr>
            <w:tcW w:w="600" w:type="dxa"/>
          </w:tcPr>
          <w:p w14:paraId="6E51147A"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78B6CE7"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ADDB900"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70F2219"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68FD576E" w14:textId="77777777" w:rsidTr="00841A98">
        <w:trPr>
          <w:jc w:val="center"/>
        </w:trPr>
        <w:tc>
          <w:tcPr>
            <w:tcW w:w="3670" w:type="dxa"/>
          </w:tcPr>
          <w:p w14:paraId="18B53C96"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56" w:author="Alvaro Aranda Malaver" w:date="2023-10-31T20:58:00Z">
              <w:r>
                <w:rPr>
                  <w:rFonts w:ascii="Arial" w:hAnsi="Arial" w:cs="Arial"/>
                  <w:sz w:val="22"/>
                  <w:szCs w:val="22"/>
                </w:rPr>
                <w:t>¿</w:t>
              </w:r>
            </w:ins>
            <w:r w:rsidRPr="00267DD0">
              <w:rPr>
                <w:rFonts w:ascii="Arial" w:hAnsi="Arial" w:cs="Arial"/>
                <w:sz w:val="22"/>
                <w:szCs w:val="22"/>
              </w:rPr>
              <w:t>Se tiene una adecuada señalización de las rutas de evacuación?</w:t>
            </w:r>
          </w:p>
        </w:tc>
        <w:tc>
          <w:tcPr>
            <w:tcW w:w="600" w:type="dxa"/>
          </w:tcPr>
          <w:p w14:paraId="7BE201E8"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870230F"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0FDC100"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51E212F0"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11459485" w14:textId="77777777" w:rsidTr="00841A98">
        <w:trPr>
          <w:jc w:val="center"/>
        </w:trPr>
        <w:tc>
          <w:tcPr>
            <w:tcW w:w="3670" w:type="dxa"/>
          </w:tcPr>
          <w:p w14:paraId="5A0FF36C"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57" w:author="Alvaro Aranda Malaver" w:date="2023-10-31T20:58:00Z">
              <w:r>
                <w:rPr>
                  <w:rFonts w:ascii="Arial" w:hAnsi="Arial" w:cs="Arial"/>
                  <w:sz w:val="22"/>
                  <w:szCs w:val="22"/>
                </w:rPr>
                <w:t>¿</w:t>
              </w:r>
            </w:ins>
            <w:r w:rsidRPr="00267DD0">
              <w:rPr>
                <w:rFonts w:ascii="Arial" w:hAnsi="Arial" w:cs="Arial"/>
                <w:sz w:val="22"/>
                <w:szCs w:val="22"/>
              </w:rPr>
              <w:t>Las rutas de evacuación fueron suficientes para la evacuación de los visitantes?</w:t>
            </w:r>
          </w:p>
        </w:tc>
        <w:tc>
          <w:tcPr>
            <w:tcW w:w="600" w:type="dxa"/>
          </w:tcPr>
          <w:p w14:paraId="30FA559F"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EB37102"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5030EB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3157D2FA"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026FE617" w14:textId="77777777" w:rsidTr="00841A98">
        <w:trPr>
          <w:jc w:val="center"/>
        </w:trPr>
        <w:tc>
          <w:tcPr>
            <w:tcW w:w="3670" w:type="dxa"/>
          </w:tcPr>
          <w:p w14:paraId="355F61AC"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58" w:author="Alvaro Aranda Malaver" w:date="2023-10-31T20:58:00Z">
              <w:r>
                <w:rPr>
                  <w:rFonts w:ascii="Arial" w:hAnsi="Arial" w:cs="Arial"/>
                  <w:sz w:val="22"/>
                  <w:szCs w:val="22"/>
                </w:rPr>
                <w:t>¿</w:t>
              </w:r>
            </w:ins>
            <w:r w:rsidRPr="00267DD0">
              <w:rPr>
                <w:rFonts w:ascii="Arial" w:hAnsi="Arial" w:cs="Arial"/>
                <w:sz w:val="22"/>
                <w:szCs w:val="22"/>
              </w:rPr>
              <w:t>Se realizó la evacuación en orden, sin poner en peligro al personal</w:t>
            </w:r>
            <w:ins w:id="159" w:author="Alvaro Aranda Malaver" w:date="2023-10-31T20:58:00Z">
              <w:r>
                <w:rPr>
                  <w:rFonts w:ascii="Arial" w:hAnsi="Arial" w:cs="Arial"/>
                  <w:sz w:val="22"/>
                  <w:szCs w:val="22"/>
                </w:rPr>
                <w:t>?</w:t>
              </w:r>
            </w:ins>
          </w:p>
        </w:tc>
        <w:tc>
          <w:tcPr>
            <w:tcW w:w="600" w:type="dxa"/>
          </w:tcPr>
          <w:p w14:paraId="2732D588"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4369846"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D7C956A"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4F7CD122"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6CCC4A61" w14:textId="77777777" w:rsidTr="00841A98">
        <w:trPr>
          <w:jc w:val="center"/>
        </w:trPr>
        <w:tc>
          <w:tcPr>
            <w:tcW w:w="3670" w:type="dxa"/>
          </w:tcPr>
          <w:p w14:paraId="19DAA09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60" w:author="Alvaro Aranda Malaver" w:date="2023-10-31T20:58:00Z">
              <w:r>
                <w:rPr>
                  <w:rFonts w:ascii="Arial" w:hAnsi="Arial" w:cs="Arial"/>
                  <w:sz w:val="22"/>
                  <w:szCs w:val="22"/>
                </w:rPr>
                <w:t>¿</w:t>
              </w:r>
            </w:ins>
            <w:r w:rsidRPr="00267DD0">
              <w:rPr>
                <w:rFonts w:ascii="Arial" w:hAnsi="Arial" w:cs="Arial"/>
                <w:sz w:val="22"/>
                <w:szCs w:val="22"/>
              </w:rPr>
              <w:t>Se identificó al coordinador de evacuación</w:t>
            </w:r>
            <w:ins w:id="161" w:author="Alvaro Aranda Malaver" w:date="2023-10-31T20:58:00Z">
              <w:r>
                <w:rPr>
                  <w:rFonts w:ascii="Arial" w:hAnsi="Arial" w:cs="Arial"/>
                  <w:sz w:val="22"/>
                  <w:szCs w:val="22"/>
                </w:rPr>
                <w:t>?</w:t>
              </w:r>
            </w:ins>
            <w:r w:rsidRPr="00267DD0">
              <w:rPr>
                <w:rFonts w:ascii="Arial" w:hAnsi="Arial" w:cs="Arial"/>
                <w:sz w:val="22"/>
                <w:szCs w:val="22"/>
              </w:rPr>
              <w:t xml:space="preserve"> </w:t>
            </w:r>
          </w:p>
        </w:tc>
        <w:tc>
          <w:tcPr>
            <w:tcW w:w="600" w:type="dxa"/>
          </w:tcPr>
          <w:p w14:paraId="734F0549"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98AC937"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C561B06"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E577911"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04662351" w14:textId="77777777" w:rsidTr="00841A98">
        <w:trPr>
          <w:jc w:val="center"/>
        </w:trPr>
        <w:tc>
          <w:tcPr>
            <w:tcW w:w="3670" w:type="dxa"/>
          </w:tcPr>
          <w:p w14:paraId="744E56D5"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62" w:author="Alvaro Aranda Malaver" w:date="2023-10-31T20:58:00Z">
              <w:r>
                <w:rPr>
                  <w:rFonts w:ascii="Arial" w:hAnsi="Arial" w:cs="Arial"/>
                  <w:sz w:val="22"/>
                  <w:szCs w:val="22"/>
                </w:rPr>
                <w:t>¿</w:t>
              </w:r>
            </w:ins>
            <w:r w:rsidRPr="00267DD0">
              <w:rPr>
                <w:rFonts w:ascii="Arial" w:hAnsi="Arial" w:cs="Arial"/>
                <w:sz w:val="22"/>
                <w:szCs w:val="22"/>
              </w:rPr>
              <w:t xml:space="preserve">Los empleados </w:t>
            </w:r>
            <w:del w:id="163" w:author="Alvaro Aranda Malaver" w:date="2023-10-31T20:58:00Z">
              <w:r w:rsidRPr="00267DD0" w:rsidDel="00F25C83">
                <w:rPr>
                  <w:rFonts w:ascii="Arial" w:hAnsi="Arial" w:cs="Arial"/>
                  <w:sz w:val="22"/>
                  <w:szCs w:val="22"/>
                </w:rPr>
                <w:delText xml:space="preserve"> </w:delText>
              </w:r>
            </w:del>
            <w:r w:rsidRPr="00267DD0">
              <w:rPr>
                <w:rFonts w:ascii="Arial" w:hAnsi="Arial" w:cs="Arial"/>
                <w:sz w:val="22"/>
                <w:szCs w:val="22"/>
              </w:rPr>
              <w:t xml:space="preserve">ejecutaron </w:t>
            </w:r>
            <w:del w:id="164" w:author="Alvaro Aranda Malaver" w:date="2023-10-31T20:58:00Z">
              <w:r w:rsidRPr="00267DD0" w:rsidDel="00F25C83">
                <w:rPr>
                  <w:rFonts w:ascii="Arial" w:hAnsi="Arial" w:cs="Arial"/>
                  <w:sz w:val="22"/>
                  <w:szCs w:val="22"/>
                </w:rPr>
                <w:delText xml:space="preserve"> </w:delText>
              </w:r>
            </w:del>
            <w:r w:rsidRPr="00267DD0">
              <w:rPr>
                <w:rFonts w:ascii="Arial" w:hAnsi="Arial" w:cs="Arial"/>
                <w:sz w:val="22"/>
                <w:szCs w:val="22"/>
              </w:rPr>
              <w:t>con claridad sus funciones?</w:t>
            </w:r>
          </w:p>
        </w:tc>
        <w:tc>
          <w:tcPr>
            <w:tcW w:w="600" w:type="dxa"/>
          </w:tcPr>
          <w:p w14:paraId="7C662349"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6495BC"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ED154FE"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FB66C51"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39E9F2B5" w14:textId="77777777" w:rsidTr="00841A98">
        <w:trPr>
          <w:jc w:val="center"/>
        </w:trPr>
        <w:tc>
          <w:tcPr>
            <w:tcW w:w="3670" w:type="dxa"/>
          </w:tcPr>
          <w:p w14:paraId="5D657D4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65" w:author="Alvaro Aranda Malaver" w:date="2023-10-31T20:58:00Z">
              <w:r>
                <w:rPr>
                  <w:rFonts w:ascii="Arial" w:hAnsi="Arial" w:cs="Arial"/>
                  <w:sz w:val="22"/>
                  <w:szCs w:val="22"/>
                </w:rPr>
                <w:t>¿</w:t>
              </w:r>
            </w:ins>
            <w:r w:rsidRPr="00267DD0">
              <w:rPr>
                <w:rFonts w:ascii="Arial" w:hAnsi="Arial" w:cs="Arial"/>
                <w:sz w:val="22"/>
                <w:szCs w:val="22"/>
              </w:rPr>
              <w:t>Al evacuar, el personal tuvo en cuenta normas de seguridad?</w:t>
            </w:r>
          </w:p>
        </w:tc>
        <w:tc>
          <w:tcPr>
            <w:tcW w:w="600" w:type="dxa"/>
          </w:tcPr>
          <w:p w14:paraId="1983854E"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59DAE8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D3CEC18"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553A555F"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5760C675" w14:textId="77777777" w:rsidTr="00841A98">
        <w:trPr>
          <w:jc w:val="center"/>
        </w:trPr>
        <w:tc>
          <w:tcPr>
            <w:tcW w:w="3670" w:type="dxa"/>
          </w:tcPr>
          <w:p w14:paraId="5F10D162"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66" w:author="Alvaro Aranda Malaver" w:date="2023-10-31T20:58:00Z">
              <w:r>
                <w:rPr>
                  <w:rFonts w:ascii="Arial" w:hAnsi="Arial" w:cs="Arial"/>
                  <w:sz w:val="22"/>
                  <w:szCs w:val="22"/>
                </w:rPr>
                <w:t>¿</w:t>
              </w:r>
            </w:ins>
            <w:r w:rsidRPr="00267DD0">
              <w:rPr>
                <w:rFonts w:ascii="Arial" w:hAnsi="Arial" w:cs="Arial"/>
                <w:sz w:val="22"/>
                <w:szCs w:val="22"/>
              </w:rPr>
              <w:t>Considera que el tiempo de evacuación fue apropiado?</w:t>
            </w:r>
          </w:p>
        </w:tc>
        <w:tc>
          <w:tcPr>
            <w:tcW w:w="600" w:type="dxa"/>
          </w:tcPr>
          <w:p w14:paraId="233D8F52"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BAFF3CA"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8284C4B"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3D03D720"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36AA5C8F"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40AD9C90"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5F5C0625"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68649E5E"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71C6FAF"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18F5903A"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1FAABA18"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3B1E6F5"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AF646B5"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03516B"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B572A2D"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9F9AB95"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6A38458C" w14:textId="77777777" w:rsidR="005E3D7C"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BD10493" w14:textId="77777777" w:rsidR="005E3D7C"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6CA9206A" w14:textId="77777777" w:rsidR="005E3D7C"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F4D785F" w14:textId="77777777" w:rsidR="005E3D7C"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4A0FA3B6" w14:textId="77777777" w:rsidR="005E3D7C" w:rsidRPr="00267DD0" w:rsidRDefault="005E3D7C" w:rsidP="005E3D7C">
      <w:pPr>
        <w:tabs>
          <w:tab w:val="left" w:pos="1296"/>
          <w:tab w:val="left" w:pos="2448"/>
          <w:tab w:val="left" w:pos="4032"/>
          <w:tab w:val="left" w:pos="8496"/>
          <w:tab w:val="left" w:pos="8784"/>
          <w:tab w:val="left" w:pos="11088"/>
        </w:tabs>
        <w:ind w:right="50"/>
        <w:rPr>
          <w:rFonts w:ascii="Arial" w:hAnsi="Arial" w:cs="Arial"/>
          <w:b/>
          <w:caps/>
          <w:sz w:val="22"/>
          <w:szCs w:val="22"/>
        </w:rPr>
      </w:pPr>
    </w:p>
    <w:p w14:paraId="550856BB"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3BF42710"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08B7691"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r w:rsidRPr="00267DD0">
        <w:rPr>
          <w:rFonts w:ascii="Arial" w:hAnsi="Arial" w:cs="Arial"/>
          <w:b/>
          <w:caps/>
          <w:sz w:val="22"/>
          <w:szCs w:val="22"/>
        </w:rPr>
        <w:t>EVALUACIÓN PUNTO DE ENCUENTRO</w:t>
      </w:r>
    </w:p>
    <w:p w14:paraId="215065C7" w14:textId="77777777" w:rsidR="005E3D7C" w:rsidRPr="00267DD0" w:rsidRDefault="005E3D7C" w:rsidP="005E3D7C">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45D599D"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r w:rsidRPr="00267DD0">
        <w:rPr>
          <w:rFonts w:ascii="Arial" w:hAnsi="Arial" w:cs="Arial"/>
          <w:b/>
          <w:sz w:val="22"/>
          <w:szCs w:val="22"/>
        </w:rPr>
        <w:t>Evaluador _____________________</w:t>
      </w:r>
      <w:proofErr w:type="gramStart"/>
      <w:r w:rsidRPr="00267DD0">
        <w:rPr>
          <w:rFonts w:ascii="Arial" w:hAnsi="Arial" w:cs="Arial"/>
          <w:b/>
          <w:sz w:val="22"/>
          <w:szCs w:val="22"/>
        </w:rPr>
        <w:t>_  Fecha</w:t>
      </w:r>
      <w:proofErr w:type="gramEnd"/>
      <w:r w:rsidRPr="00267DD0">
        <w:rPr>
          <w:rFonts w:ascii="Arial" w:hAnsi="Arial" w:cs="Arial"/>
          <w:b/>
          <w:sz w:val="22"/>
          <w:szCs w:val="22"/>
        </w:rPr>
        <w:t xml:space="preserve"> ______________________</w:t>
      </w:r>
    </w:p>
    <w:p w14:paraId="2C43991A"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385555B5"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267DD0">
        <w:rPr>
          <w:rFonts w:ascii="Arial" w:hAnsi="Arial" w:cs="Arial"/>
          <w:b/>
          <w:sz w:val="22"/>
          <w:szCs w:val="22"/>
        </w:rPr>
        <w:t xml:space="preserve">En los siguientes </w:t>
      </w:r>
      <w:proofErr w:type="spellStart"/>
      <w:r w:rsidRPr="00267DD0">
        <w:rPr>
          <w:rFonts w:ascii="Arial" w:hAnsi="Arial" w:cs="Arial"/>
          <w:b/>
          <w:sz w:val="22"/>
          <w:szCs w:val="22"/>
        </w:rPr>
        <w:t>items</w:t>
      </w:r>
      <w:proofErr w:type="spellEnd"/>
      <w:r w:rsidRPr="00267DD0">
        <w:rPr>
          <w:rFonts w:ascii="Arial" w:hAnsi="Arial" w:cs="Arial"/>
          <w:b/>
          <w:sz w:val="22"/>
          <w:szCs w:val="22"/>
        </w:rPr>
        <w:t xml:space="preserve"> marque del 1 al 5 su calificación</w:t>
      </w:r>
    </w:p>
    <w:p w14:paraId="3CC5E3BC"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0EBE7B1E" w14:textId="77777777" w:rsidR="005E3D7C" w:rsidRPr="00267DD0" w:rsidRDefault="005E3D7C" w:rsidP="005E3D7C">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5E3D7C" w:rsidRPr="00267DD0" w14:paraId="3C5ED662" w14:textId="77777777" w:rsidTr="00841A98">
        <w:trPr>
          <w:jc w:val="center"/>
        </w:trPr>
        <w:tc>
          <w:tcPr>
            <w:tcW w:w="3670" w:type="dxa"/>
          </w:tcPr>
          <w:p w14:paraId="3C85DCE1"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ITEM</w:t>
            </w:r>
          </w:p>
        </w:tc>
        <w:tc>
          <w:tcPr>
            <w:tcW w:w="600" w:type="dxa"/>
          </w:tcPr>
          <w:p w14:paraId="7677794E"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SI</w:t>
            </w:r>
          </w:p>
        </w:tc>
        <w:tc>
          <w:tcPr>
            <w:tcW w:w="600" w:type="dxa"/>
          </w:tcPr>
          <w:p w14:paraId="60758FCF"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NO</w:t>
            </w:r>
          </w:p>
        </w:tc>
        <w:tc>
          <w:tcPr>
            <w:tcW w:w="600" w:type="dxa"/>
          </w:tcPr>
          <w:p w14:paraId="191AD663"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NA</w:t>
            </w:r>
          </w:p>
        </w:tc>
        <w:tc>
          <w:tcPr>
            <w:tcW w:w="2951" w:type="dxa"/>
          </w:tcPr>
          <w:p w14:paraId="359F53CE"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267DD0">
              <w:rPr>
                <w:rFonts w:ascii="Arial" w:hAnsi="Arial" w:cs="Arial"/>
                <w:b/>
                <w:bCs/>
                <w:sz w:val="22"/>
                <w:szCs w:val="22"/>
              </w:rPr>
              <w:t>OBSERVACIONES</w:t>
            </w:r>
          </w:p>
        </w:tc>
      </w:tr>
      <w:tr w:rsidR="005E3D7C" w:rsidRPr="00267DD0" w14:paraId="19A76874" w14:textId="77777777" w:rsidTr="00841A98">
        <w:trPr>
          <w:jc w:val="center"/>
        </w:trPr>
        <w:tc>
          <w:tcPr>
            <w:tcW w:w="3670" w:type="dxa"/>
          </w:tcPr>
          <w:p w14:paraId="1D53518F"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67" w:author="Alvaro Aranda Malaver" w:date="2023-10-31T20:59:00Z">
              <w:r>
                <w:rPr>
                  <w:rFonts w:ascii="Arial" w:hAnsi="Arial" w:cs="Arial"/>
                  <w:sz w:val="22"/>
                  <w:szCs w:val="22"/>
                </w:rPr>
                <w:t>¿</w:t>
              </w:r>
            </w:ins>
            <w:r w:rsidRPr="00267DD0">
              <w:rPr>
                <w:rFonts w:ascii="Arial" w:hAnsi="Arial" w:cs="Arial"/>
                <w:sz w:val="22"/>
                <w:szCs w:val="22"/>
              </w:rPr>
              <w:t xml:space="preserve">Los empleados </w:t>
            </w:r>
            <w:del w:id="168" w:author="Alvaro Aranda Malaver" w:date="2023-10-31T21:00:00Z">
              <w:r w:rsidRPr="00267DD0" w:rsidDel="002832DD">
                <w:rPr>
                  <w:rFonts w:ascii="Arial" w:hAnsi="Arial" w:cs="Arial"/>
                  <w:sz w:val="22"/>
                  <w:szCs w:val="22"/>
                </w:rPr>
                <w:delText xml:space="preserve"> </w:delText>
              </w:r>
            </w:del>
            <w:r w:rsidRPr="00267DD0">
              <w:rPr>
                <w:rFonts w:ascii="Arial" w:hAnsi="Arial" w:cs="Arial"/>
                <w:sz w:val="22"/>
                <w:szCs w:val="22"/>
              </w:rPr>
              <w:t xml:space="preserve">asumieron con seriedad la ubicación </w:t>
            </w:r>
            <w:del w:id="169" w:author="Alvaro Aranda Malaver" w:date="2023-10-31T21:00:00Z">
              <w:r w:rsidRPr="00267DD0" w:rsidDel="002832DD">
                <w:rPr>
                  <w:rFonts w:ascii="Arial" w:hAnsi="Arial" w:cs="Arial"/>
                  <w:sz w:val="22"/>
                  <w:szCs w:val="22"/>
                </w:rPr>
                <w:delText xml:space="preserve"> </w:delText>
              </w:r>
            </w:del>
            <w:r w:rsidRPr="00267DD0">
              <w:rPr>
                <w:rFonts w:ascii="Arial" w:hAnsi="Arial" w:cs="Arial"/>
                <w:sz w:val="22"/>
                <w:szCs w:val="22"/>
              </w:rPr>
              <w:t>en el punto de encuentro?</w:t>
            </w:r>
          </w:p>
        </w:tc>
        <w:tc>
          <w:tcPr>
            <w:tcW w:w="600" w:type="dxa"/>
          </w:tcPr>
          <w:p w14:paraId="206C9A4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166E8D7"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3FF342E"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5081ABC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7130B2E2" w14:textId="77777777" w:rsidTr="00841A98">
        <w:trPr>
          <w:jc w:val="center"/>
        </w:trPr>
        <w:tc>
          <w:tcPr>
            <w:tcW w:w="3670" w:type="dxa"/>
          </w:tcPr>
          <w:p w14:paraId="465EF358"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70" w:author="Alvaro Aranda Malaver" w:date="2023-10-31T21:00:00Z">
              <w:r>
                <w:rPr>
                  <w:rFonts w:ascii="Arial" w:hAnsi="Arial" w:cs="Arial"/>
                  <w:sz w:val="22"/>
                  <w:szCs w:val="22"/>
                </w:rPr>
                <w:t>¿</w:t>
              </w:r>
            </w:ins>
            <w:r w:rsidRPr="00267DD0">
              <w:rPr>
                <w:rFonts w:ascii="Arial" w:hAnsi="Arial" w:cs="Arial"/>
                <w:sz w:val="22"/>
                <w:szCs w:val="22"/>
              </w:rPr>
              <w:t xml:space="preserve">Al desplazarse hacia el punto de encuentro </w:t>
            </w:r>
            <w:del w:id="171" w:author="Alvaro Aranda Malaver" w:date="2023-10-31T21:00:00Z">
              <w:r w:rsidRPr="00267DD0" w:rsidDel="002832DD">
                <w:rPr>
                  <w:rFonts w:ascii="Arial" w:hAnsi="Arial" w:cs="Arial"/>
                  <w:sz w:val="22"/>
                  <w:szCs w:val="22"/>
                </w:rPr>
                <w:delText xml:space="preserve"> </w:delText>
              </w:r>
            </w:del>
            <w:r w:rsidRPr="00267DD0">
              <w:rPr>
                <w:rFonts w:ascii="Arial" w:hAnsi="Arial" w:cs="Arial"/>
                <w:sz w:val="22"/>
                <w:szCs w:val="22"/>
              </w:rPr>
              <w:t>los empleados tomaron medidas de protección?</w:t>
            </w:r>
          </w:p>
        </w:tc>
        <w:tc>
          <w:tcPr>
            <w:tcW w:w="600" w:type="dxa"/>
          </w:tcPr>
          <w:p w14:paraId="43AA6291"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A942838"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0D7DA7E"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13E5C7DA"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26B0D49D" w14:textId="77777777" w:rsidTr="00841A98">
        <w:trPr>
          <w:jc w:val="center"/>
        </w:trPr>
        <w:tc>
          <w:tcPr>
            <w:tcW w:w="3670" w:type="dxa"/>
          </w:tcPr>
          <w:p w14:paraId="744B8D3F"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72" w:author="Alvaro Aranda Malaver" w:date="2023-10-31T21:00:00Z">
              <w:r>
                <w:rPr>
                  <w:rFonts w:ascii="Arial" w:hAnsi="Arial" w:cs="Arial"/>
                  <w:sz w:val="22"/>
                  <w:szCs w:val="22"/>
                </w:rPr>
                <w:t>¿</w:t>
              </w:r>
            </w:ins>
            <w:r w:rsidRPr="00267DD0">
              <w:rPr>
                <w:rFonts w:ascii="Arial" w:hAnsi="Arial" w:cs="Arial"/>
                <w:sz w:val="22"/>
                <w:szCs w:val="22"/>
              </w:rPr>
              <w:t>En el punto de encuentro, el coordinador de evacuación ejerció con claridad sus funciones?</w:t>
            </w:r>
          </w:p>
        </w:tc>
        <w:tc>
          <w:tcPr>
            <w:tcW w:w="600" w:type="dxa"/>
          </w:tcPr>
          <w:p w14:paraId="1176A18D"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F2054D9"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663CC4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1DA038D4"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rsidDel="002832DD" w14:paraId="35AF76F0" w14:textId="77777777" w:rsidTr="00841A98">
        <w:trPr>
          <w:jc w:val="center"/>
          <w:del w:id="173" w:author="Alvaro Aranda Malaver" w:date="2023-10-31T21:00:00Z"/>
        </w:trPr>
        <w:tc>
          <w:tcPr>
            <w:tcW w:w="3670" w:type="dxa"/>
          </w:tcPr>
          <w:p w14:paraId="68D95C55" w14:textId="77777777" w:rsidR="005E3D7C" w:rsidRPr="00267DD0" w:rsidDel="002832DD" w:rsidRDefault="005E3D7C" w:rsidP="00841A98">
            <w:pPr>
              <w:tabs>
                <w:tab w:val="left" w:pos="720"/>
                <w:tab w:val="left" w:pos="1296"/>
                <w:tab w:val="left" w:pos="2448"/>
                <w:tab w:val="left" w:pos="4032"/>
                <w:tab w:val="left" w:pos="8496"/>
                <w:tab w:val="left" w:pos="8784"/>
                <w:tab w:val="left" w:pos="11088"/>
              </w:tabs>
              <w:ind w:right="50"/>
              <w:jc w:val="both"/>
              <w:rPr>
                <w:del w:id="174" w:author="Alvaro Aranda Malaver" w:date="2023-10-31T21:00:00Z"/>
                <w:rFonts w:ascii="Arial" w:hAnsi="Arial" w:cs="Arial"/>
                <w:sz w:val="22"/>
                <w:szCs w:val="22"/>
              </w:rPr>
            </w:pPr>
          </w:p>
        </w:tc>
        <w:tc>
          <w:tcPr>
            <w:tcW w:w="600" w:type="dxa"/>
          </w:tcPr>
          <w:p w14:paraId="75B805C9" w14:textId="77777777" w:rsidR="005E3D7C" w:rsidRPr="00267DD0" w:rsidDel="002832DD" w:rsidRDefault="005E3D7C" w:rsidP="00841A98">
            <w:pPr>
              <w:tabs>
                <w:tab w:val="left" w:pos="720"/>
                <w:tab w:val="left" w:pos="1296"/>
                <w:tab w:val="left" w:pos="2448"/>
                <w:tab w:val="left" w:pos="4032"/>
                <w:tab w:val="left" w:pos="8496"/>
                <w:tab w:val="left" w:pos="8784"/>
                <w:tab w:val="left" w:pos="11088"/>
              </w:tabs>
              <w:ind w:right="50"/>
              <w:jc w:val="both"/>
              <w:rPr>
                <w:del w:id="175" w:author="Alvaro Aranda Malaver" w:date="2023-10-31T21:00:00Z"/>
                <w:rFonts w:ascii="Arial" w:hAnsi="Arial" w:cs="Arial"/>
                <w:sz w:val="22"/>
                <w:szCs w:val="22"/>
              </w:rPr>
            </w:pPr>
          </w:p>
        </w:tc>
        <w:tc>
          <w:tcPr>
            <w:tcW w:w="600" w:type="dxa"/>
          </w:tcPr>
          <w:p w14:paraId="2FC2F937" w14:textId="77777777" w:rsidR="005E3D7C" w:rsidRPr="00267DD0" w:rsidDel="002832DD" w:rsidRDefault="005E3D7C" w:rsidP="00841A98">
            <w:pPr>
              <w:tabs>
                <w:tab w:val="left" w:pos="720"/>
                <w:tab w:val="left" w:pos="1296"/>
                <w:tab w:val="left" w:pos="2448"/>
                <w:tab w:val="left" w:pos="4032"/>
                <w:tab w:val="left" w:pos="8496"/>
                <w:tab w:val="left" w:pos="8784"/>
                <w:tab w:val="left" w:pos="11088"/>
              </w:tabs>
              <w:ind w:right="50"/>
              <w:jc w:val="both"/>
              <w:rPr>
                <w:del w:id="176" w:author="Alvaro Aranda Malaver" w:date="2023-10-31T21:00:00Z"/>
                <w:rFonts w:ascii="Arial" w:hAnsi="Arial" w:cs="Arial"/>
                <w:sz w:val="22"/>
                <w:szCs w:val="22"/>
              </w:rPr>
            </w:pPr>
          </w:p>
        </w:tc>
        <w:tc>
          <w:tcPr>
            <w:tcW w:w="600" w:type="dxa"/>
          </w:tcPr>
          <w:p w14:paraId="65DF7CEF" w14:textId="77777777" w:rsidR="005E3D7C" w:rsidRPr="00267DD0" w:rsidDel="002832DD" w:rsidRDefault="005E3D7C" w:rsidP="00841A98">
            <w:pPr>
              <w:tabs>
                <w:tab w:val="left" w:pos="720"/>
                <w:tab w:val="left" w:pos="1296"/>
                <w:tab w:val="left" w:pos="2448"/>
                <w:tab w:val="left" w:pos="4032"/>
                <w:tab w:val="left" w:pos="8496"/>
                <w:tab w:val="left" w:pos="8784"/>
                <w:tab w:val="left" w:pos="11088"/>
              </w:tabs>
              <w:ind w:right="50"/>
              <w:jc w:val="both"/>
              <w:rPr>
                <w:del w:id="177" w:author="Alvaro Aranda Malaver" w:date="2023-10-31T21:00:00Z"/>
                <w:rFonts w:ascii="Arial" w:hAnsi="Arial" w:cs="Arial"/>
                <w:sz w:val="22"/>
                <w:szCs w:val="22"/>
              </w:rPr>
            </w:pPr>
          </w:p>
        </w:tc>
        <w:tc>
          <w:tcPr>
            <w:tcW w:w="2951" w:type="dxa"/>
          </w:tcPr>
          <w:p w14:paraId="49C8C161" w14:textId="77777777" w:rsidR="005E3D7C" w:rsidRPr="00267DD0" w:rsidDel="002832DD" w:rsidRDefault="005E3D7C" w:rsidP="00841A98">
            <w:pPr>
              <w:tabs>
                <w:tab w:val="left" w:pos="720"/>
                <w:tab w:val="left" w:pos="1296"/>
                <w:tab w:val="left" w:pos="2448"/>
                <w:tab w:val="left" w:pos="4032"/>
                <w:tab w:val="left" w:pos="8496"/>
                <w:tab w:val="left" w:pos="8784"/>
                <w:tab w:val="left" w:pos="11088"/>
              </w:tabs>
              <w:ind w:right="50"/>
              <w:jc w:val="both"/>
              <w:rPr>
                <w:del w:id="178" w:author="Alvaro Aranda Malaver" w:date="2023-10-31T21:00:00Z"/>
                <w:rFonts w:ascii="Arial" w:hAnsi="Arial" w:cs="Arial"/>
                <w:sz w:val="22"/>
                <w:szCs w:val="22"/>
              </w:rPr>
            </w:pPr>
          </w:p>
        </w:tc>
      </w:tr>
      <w:tr w:rsidR="005E3D7C" w:rsidRPr="00267DD0" w14:paraId="3116EB02" w14:textId="77777777" w:rsidTr="00841A98">
        <w:trPr>
          <w:jc w:val="center"/>
        </w:trPr>
        <w:tc>
          <w:tcPr>
            <w:tcW w:w="3670" w:type="dxa"/>
          </w:tcPr>
          <w:p w14:paraId="2772A0B8"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ins w:id="179" w:author="Alvaro Aranda Malaver" w:date="2023-10-31T21:00:00Z">
              <w:r>
                <w:rPr>
                  <w:rFonts w:ascii="Arial" w:hAnsi="Arial" w:cs="Arial"/>
                  <w:sz w:val="22"/>
                  <w:szCs w:val="22"/>
                </w:rPr>
                <w:t>¿</w:t>
              </w:r>
            </w:ins>
            <w:r w:rsidRPr="00267DD0">
              <w:rPr>
                <w:rFonts w:ascii="Arial" w:hAnsi="Arial" w:cs="Arial"/>
                <w:sz w:val="22"/>
                <w:szCs w:val="22"/>
              </w:rPr>
              <w:t>Se comprobó en el sitio de encuentro el número de evacuados?</w:t>
            </w:r>
          </w:p>
        </w:tc>
        <w:tc>
          <w:tcPr>
            <w:tcW w:w="600" w:type="dxa"/>
          </w:tcPr>
          <w:p w14:paraId="738C69EA"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CC82340"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4FD4828"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13C614C1"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5E3D7C" w:rsidRPr="00267DD0" w14:paraId="3A734149" w14:textId="77777777" w:rsidTr="00841A98">
        <w:trPr>
          <w:jc w:val="center"/>
        </w:trPr>
        <w:tc>
          <w:tcPr>
            <w:tcW w:w="3670" w:type="dxa"/>
          </w:tcPr>
          <w:p w14:paraId="57427CB9"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267DD0">
              <w:rPr>
                <w:rFonts w:ascii="Arial" w:hAnsi="Arial" w:cs="Arial"/>
                <w:sz w:val="22"/>
                <w:szCs w:val="22"/>
              </w:rPr>
              <w:t>Otros</w:t>
            </w:r>
          </w:p>
        </w:tc>
        <w:tc>
          <w:tcPr>
            <w:tcW w:w="600" w:type="dxa"/>
          </w:tcPr>
          <w:p w14:paraId="2CB7AC9C"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D65A9A0"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0292781"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5DD6B8A" w14:textId="77777777" w:rsidR="005E3D7C" w:rsidRPr="00267DD0" w:rsidRDefault="005E3D7C" w:rsidP="00841A98">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1E3FA2B5" w14:textId="77777777" w:rsidR="005E3D7C" w:rsidRDefault="005E3D7C" w:rsidP="005E3D7C">
      <w:pPr>
        <w:pStyle w:val="Textoindependiente"/>
        <w:spacing w:line="240" w:lineRule="auto"/>
        <w:rPr>
          <w:rFonts w:ascii="Arial" w:hAnsi="Arial" w:cs="Arial"/>
          <w:b/>
          <w:sz w:val="22"/>
          <w:szCs w:val="22"/>
          <w:lang w:val="es-CO"/>
        </w:rPr>
      </w:pPr>
    </w:p>
    <w:p w14:paraId="3A1881D6" w14:textId="77777777" w:rsidR="005E3D7C" w:rsidRDefault="005E3D7C" w:rsidP="005E3D7C">
      <w:pPr>
        <w:pStyle w:val="Textoindependiente"/>
        <w:spacing w:line="240" w:lineRule="auto"/>
        <w:rPr>
          <w:rFonts w:ascii="Arial" w:hAnsi="Arial" w:cs="Arial"/>
          <w:b/>
          <w:sz w:val="22"/>
          <w:szCs w:val="22"/>
          <w:lang w:val="es-CO"/>
        </w:rPr>
      </w:pPr>
    </w:p>
    <w:p w14:paraId="6AA1D5B8" w14:textId="77777777" w:rsidR="005E3D7C" w:rsidRPr="00267DD0" w:rsidRDefault="005E3D7C" w:rsidP="005E3D7C">
      <w:pPr>
        <w:suppressAutoHyphens/>
        <w:jc w:val="center"/>
        <w:rPr>
          <w:rFonts w:ascii="Arial" w:hAnsi="Arial" w:cs="Arial"/>
          <w:b/>
          <w:sz w:val="22"/>
          <w:szCs w:val="22"/>
        </w:rPr>
      </w:pPr>
      <w:r w:rsidRPr="00267DD0">
        <w:rPr>
          <w:rFonts w:ascii="Arial" w:hAnsi="Arial" w:cs="Arial"/>
          <w:b/>
          <w:sz w:val="22"/>
          <w:szCs w:val="22"/>
        </w:rPr>
        <w:t>HOJA AUDITORIA PLAN DE EMERGENCIA</w:t>
      </w:r>
    </w:p>
    <w:p w14:paraId="5D90F578" w14:textId="77777777" w:rsidR="005E3D7C" w:rsidRPr="00267DD0" w:rsidRDefault="005E3D7C" w:rsidP="005E3D7C">
      <w:pPr>
        <w:suppressAutoHyphens/>
        <w:jc w:val="both"/>
        <w:rPr>
          <w:rFonts w:ascii="Arial" w:hAnsi="Arial" w:cs="Arial"/>
          <w:sz w:val="22"/>
          <w:szCs w:val="22"/>
        </w:rPr>
      </w:pPr>
    </w:p>
    <w:p w14:paraId="1D25DF94" w14:textId="77777777" w:rsidR="005E3D7C" w:rsidRPr="00267DD0" w:rsidRDefault="005E3D7C" w:rsidP="005E3D7C">
      <w:pPr>
        <w:suppressAutoHyphens/>
        <w:jc w:val="both"/>
        <w:rPr>
          <w:rFonts w:ascii="Arial" w:hAnsi="Arial" w:cs="Arial"/>
          <w:sz w:val="22"/>
          <w:szCs w:val="22"/>
        </w:rPr>
      </w:pPr>
    </w:p>
    <w:p w14:paraId="50FEE238" w14:textId="77777777" w:rsidR="005E3D7C" w:rsidRPr="00267DD0" w:rsidRDefault="005E3D7C" w:rsidP="005E3D7C">
      <w:pPr>
        <w:suppressAutoHyphens/>
        <w:jc w:val="both"/>
        <w:rPr>
          <w:rFonts w:ascii="Arial" w:hAnsi="Arial" w:cs="Arial"/>
          <w:sz w:val="22"/>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
        <w:gridCol w:w="790"/>
        <w:gridCol w:w="2164"/>
        <w:gridCol w:w="4076"/>
        <w:gridCol w:w="600"/>
        <w:gridCol w:w="600"/>
        <w:gridCol w:w="866"/>
      </w:tblGrid>
      <w:tr w:rsidR="005E3D7C" w:rsidRPr="00267DD0" w14:paraId="46509BCD" w14:textId="77777777" w:rsidTr="005E3D7C">
        <w:trPr>
          <w:gridBefore w:val="1"/>
          <w:gridAfter w:val="1"/>
          <w:wBefore w:w="118" w:type="dxa"/>
          <w:wAfter w:w="866" w:type="dxa"/>
          <w:jc w:val="center"/>
        </w:trPr>
        <w:tc>
          <w:tcPr>
            <w:tcW w:w="790" w:type="dxa"/>
          </w:tcPr>
          <w:p w14:paraId="5D3953B0" w14:textId="77777777" w:rsidR="005E3D7C" w:rsidRPr="00267DD0" w:rsidRDefault="005E3D7C" w:rsidP="00841A98">
            <w:pPr>
              <w:suppressAutoHyphens/>
              <w:jc w:val="center"/>
              <w:rPr>
                <w:rFonts w:ascii="Arial" w:hAnsi="Arial" w:cs="Arial"/>
                <w:b/>
                <w:sz w:val="22"/>
                <w:szCs w:val="22"/>
              </w:rPr>
            </w:pPr>
            <w:r w:rsidRPr="00267DD0">
              <w:rPr>
                <w:rFonts w:ascii="Arial" w:hAnsi="Arial" w:cs="Arial"/>
                <w:b/>
                <w:sz w:val="22"/>
                <w:szCs w:val="22"/>
              </w:rPr>
              <w:t>No.</w:t>
            </w:r>
          </w:p>
        </w:tc>
        <w:tc>
          <w:tcPr>
            <w:tcW w:w="6240" w:type="dxa"/>
            <w:gridSpan w:val="2"/>
          </w:tcPr>
          <w:p w14:paraId="7B4C5C81" w14:textId="77777777" w:rsidR="005E3D7C" w:rsidRPr="00267DD0" w:rsidRDefault="005E3D7C" w:rsidP="00841A98">
            <w:pPr>
              <w:suppressAutoHyphens/>
              <w:jc w:val="center"/>
              <w:rPr>
                <w:rFonts w:ascii="Arial" w:hAnsi="Arial" w:cs="Arial"/>
                <w:b/>
                <w:sz w:val="22"/>
                <w:szCs w:val="22"/>
              </w:rPr>
            </w:pPr>
            <w:proofErr w:type="gramStart"/>
            <w:r w:rsidRPr="00267DD0">
              <w:rPr>
                <w:rFonts w:ascii="Arial" w:hAnsi="Arial" w:cs="Arial"/>
                <w:b/>
                <w:sz w:val="22"/>
                <w:szCs w:val="22"/>
              </w:rPr>
              <w:t>ASPECTO A VERIFICAR</w:t>
            </w:r>
            <w:proofErr w:type="gramEnd"/>
          </w:p>
        </w:tc>
        <w:tc>
          <w:tcPr>
            <w:tcW w:w="600" w:type="dxa"/>
          </w:tcPr>
          <w:p w14:paraId="3B85AB56" w14:textId="77777777" w:rsidR="005E3D7C" w:rsidRPr="00267DD0" w:rsidRDefault="005E3D7C" w:rsidP="00841A98">
            <w:pPr>
              <w:suppressAutoHyphens/>
              <w:jc w:val="center"/>
              <w:rPr>
                <w:rFonts w:ascii="Arial" w:hAnsi="Arial" w:cs="Arial"/>
                <w:b/>
                <w:sz w:val="22"/>
                <w:szCs w:val="22"/>
              </w:rPr>
            </w:pPr>
            <w:r w:rsidRPr="00267DD0">
              <w:rPr>
                <w:rFonts w:ascii="Arial" w:hAnsi="Arial" w:cs="Arial"/>
                <w:b/>
                <w:sz w:val="22"/>
                <w:szCs w:val="22"/>
              </w:rPr>
              <w:t>SI</w:t>
            </w:r>
          </w:p>
        </w:tc>
        <w:tc>
          <w:tcPr>
            <w:tcW w:w="600" w:type="dxa"/>
          </w:tcPr>
          <w:p w14:paraId="120AE06E" w14:textId="77777777" w:rsidR="005E3D7C" w:rsidRPr="00267DD0" w:rsidRDefault="005E3D7C" w:rsidP="00841A98">
            <w:pPr>
              <w:suppressAutoHyphens/>
              <w:jc w:val="center"/>
              <w:rPr>
                <w:rFonts w:ascii="Arial" w:hAnsi="Arial" w:cs="Arial"/>
                <w:b/>
                <w:sz w:val="22"/>
                <w:szCs w:val="22"/>
              </w:rPr>
            </w:pPr>
            <w:r w:rsidRPr="00267DD0">
              <w:rPr>
                <w:rFonts w:ascii="Arial" w:hAnsi="Arial" w:cs="Arial"/>
                <w:b/>
                <w:sz w:val="22"/>
                <w:szCs w:val="22"/>
              </w:rPr>
              <w:t>NO</w:t>
            </w:r>
          </w:p>
        </w:tc>
      </w:tr>
      <w:tr w:rsidR="005E3D7C" w:rsidRPr="00267DD0" w14:paraId="37501F41" w14:textId="77777777" w:rsidTr="005E3D7C">
        <w:trPr>
          <w:gridBefore w:val="1"/>
          <w:gridAfter w:val="1"/>
          <w:wBefore w:w="118" w:type="dxa"/>
          <w:wAfter w:w="866" w:type="dxa"/>
          <w:jc w:val="center"/>
        </w:trPr>
        <w:tc>
          <w:tcPr>
            <w:tcW w:w="790" w:type="dxa"/>
          </w:tcPr>
          <w:p w14:paraId="1D75D806" w14:textId="77777777" w:rsidR="005E3D7C" w:rsidRPr="00267DD0" w:rsidRDefault="005E3D7C" w:rsidP="00841A98">
            <w:pPr>
              <w:suppressAutoHyphens/>
              <w:jc w:val="center"/>
              <w:rPr>
                <w:rFonts w:ascii="Arial" w:hAnsi="Arial" w:cs="Arial"/>
                <w:sz w:val="22"/>
                <w:szCs w:val="22"/>
              </w:rPr>
            </w:pPr>
            <w:r w:rsidRPr="00267DD0">
              <w:rPr>
                <w:rFonts w:ascii="Arial" w:hAnsi="Arial" w:cs="Arial"/>
                <w:sz w:val="22"/>
                <w:szCs w:val="22"/>
              </w:rPr>
              <w:t>1</w:t>
            </w:r>
          </w:p>
        </w:tc>
        <w:tc>
          <w:tcPr>
            <w:tcW w:w="6240" w:type="dxa"/>
            <w:gridSpan w:val="2"/>
          </w:tcPr>
          <w:p w14:paraId="4CED1BC5" w14:textId="77777777" w:rsidR="005E3D7C" w:rsidRPr="00267DD0" w:rsidRDefault="005E3D7C" w:rsidP="00841A98">
            <w:pPr>
              <w:suppressAutoHyphens/>
              <w:jc w:val="both"/>
              <w:rPr>
                <w:rFonts w:ascii="Arial" w:hAnsi="Arial" w:cs="Arial"/>
                <w:sz w:val="22"/>
                <w:szCs w:val="22"/>
              </w:rPr>
            </w:pPr>
            <w:ins w:id="180" w:author="Alvaro Aranda Malaver" w:date="2023-10-31T21:00:00Z">
              <w:r>
                <w:rPr>
                  <w:rFonts w:ascii="Arial" w:hAnsi="Arial" w:cs="Arial"/>
                  <w:sz w:val="22"/>
                  <w:szCs w:val="22"/>
                </w:rPr>
                <w:t>¿</w:t>
              </w:r>
            </w:ins>
            <w:r w:rsidRPr="00267DD0">
              <w:rPr>
                <w:rFonts w:ascii="Arial" w:hAnsi="Arial" w:cs="Arial"/>
                <w:sz w:val="22"/>
                <w:szCs w:val="22"/>
              </w:rPr>
              <w:t>Están los pasillos y puertas de salida despejadas?</w:t>
            </w:r>
          </w:p>
        </w:tc>
        <w:tc>
          <w:tcPr>
            <w:tcW w:w="600" w:type="dxa"/>
          </w:tcPr>
          <w:p w14:paraId="3F4F3A3F" w14:textId="77777777" w:rsidR="005E3D7C" w:rsidRPr="00267DD0" w:rsidRDefault="005E3D7C" w:rsidP="00841A98">
            <w:pPr>
              <w:suppressAutoHyphens/>
              <w:jc w:val="both"/>
              <w:rPr>
                <w:rFonts w:ascii="Arial" w:hAnsi="Arial" w:cs="Arial"/>
                <w:sz w:val="22"/>
                <w:szCs w:val="22"/>
              </w:rPr>
            </w:pPr>
          </w:p>
        </w:tc>
        <w:tc>
          <w:tcPr>
            <w:tcW w:w="600" w:type="dxa"/>
          </w:tcPr>
          <w:p w14:paraId="5D7A4905" w14:textId="77777777" w:rsidR="005E3D7C" w:rsidRPr="00267DD0" w:rsidRDefault="005E3D7C" w:rsidP="00841A98">
            <w:pPr>
              <w:suppressAutoHyphens/>
              <w:jc w:val="both"/>
              <w:rPr>
                <w:rFonts w:ascii="Arial" w:hAnsi="Arial" w:cs="Arial"/>
                <w:sz w:val="22"/>
                <w:szCs w:val="22"/>
              </w:rPr>
            </w:pPr>
          </w:p>
        </w:tc>
      </w:tr>
      <w:tr w:rsidR="005E3D7C" w:rsidRPr="00267DD0" w14:paraId="2A6DCDCA" w14:textId="77777777" w:rsidTr="005E3D7C">
        <w:trPr>
          <w:gridBefore w:val="1"/>
          <w:gridAfter w:val="1"/>
          <w:wBefore w:w="118" w:type="dxa"/>
          <w:wAfter w:w="866" w:type="dxa"/>
          <w:jc w:val="center"/>
        </w:trPr>
        <w:tc>
          <w:tcPr>
            <w:tcW w:w="790" w:type="dxa"/>
          </w:tcPr>
          <w:p w14:paraId="17CBE3AC" w14:textId="77777777" w:rsidR="005E3D7C" w:rsidRPr="00267DD0" w:rsidRDefault="005E3D7C" w:rsidP="00841A98">
            <w:pPr>
              <w:suppressAutoHyphens/>
              <w:jc w:val="center"/>
              <w:rPr>
                <w:rFonts w:ascii="Arial" w:hAnsi="Arial" w:cs="Arial"/>
                <w:sz w:val="22"/>
                <w:szCs w:val="22"/>
              </w:rPr>
            </w:pPr>
            <w:r w:rsidRPr="00267DD0">
              <w:rPr>
                <w:rFonts w:ascii="Arial" w:hAnsi="Arial" w:cs="Arial"/>
                <w:sz w:val="22"/>
                <w:szCs w:val="22"/>
              </w:rPr>
              <w:t>2</w:t>
            </w:r>
          </w:p>
        </w:tc>
        <w:tc>
          <w:tcPr>
            <w:tcW w:w="6240" w:type="dxa"/>
            <w:gridSpan w:val="2"/>
          </w:tcPr>
          <w:p w14:paraId="03E9F5E9" w14:textId="77777777" w:rsidR="005E3D7C" w:rsidRPr="00267DD0" w:rsidRDefault="005E3D7C" w:rsidP="00841A98">
            <w:pPr>
              <w:suppressAutoHyphens/>
              <w:jc w:val="both"/>
              <w:rPr>
                <w:rFonts w:ascii="Arial" w:hAnsi="Arial" w:cs="Arial"/>
                <w:sz w:val="22"/>
                <w:szCs w:val="22"/>
              </w:rPr>
            </w:pPr>
            <w:ins w:id="181" w:author="Alvaro Aranda Malaver" w:date="2023-10-31T21:00:00Z">
              <w:r>
                <w:rPr>
                  <w:rFonts w:ascii="Arial" w:hAnsi="Arial" w:cs="Arial"/>
                  <w:sz w:val="22"/>
                  <w:szCs w:val="22"/>
                </w:rPr>
                <w:t>¿</w:t>
              </w:r>
            </w:ins>
            <w:r w:rsidRPr="00267DD0">
              <w:rPr>
                <w:rFonts w:ascii="Arial" w:hAnsi="Arial" w:cs="Arial"/>
                <w:sz w:val="22"/>
                <w:szCs w:val="22"/>
              </w:rPr>
              <w:t>Están las alarmas operables?</w:t>
            </w:r>
          </w:p>
        </w:tc>
        <w:tc>
          <w:tcPr>
            <w:tcW w:w="600" w:type="dxa"/>
          </w:tcPr>
          <w:p w14:paraId="418B9681" w14:textId="77777777" w:rsidR="005E3D7C" w:rsidRPr="00267DD0" w:rsidRDefault="005E3D7C" w:rsidP="00841A98">
            <w:pPr>
              <w:suppressAutoHyphens/>
              <w:jc w:val="both"/>
              <w:rPr>
                <w:rFonts w:ascii="Arial" w:hAnsi="Arial" w:cs="Arial"/>
                <w:sz w:val="22"/>
                <w:szCs w:val="22"/>
              </w:rPr>
            </w:pPr>
          </w:p>
        </w:tc>
        <w:tc>
          <w:tcPr>
            <w:tcW w:w="600" w:type="dxa"/>
          </w:tcPr>
          <w:p w14:paraId="2319A8CF" w14:textId="77777777" w:rsidR="005E3D7C" w:rsidRPr="00267DD0" w:rsidRDefault="005E3D7C" w:rsidP="00841A98">
            <w:pPr>
              <w:suppressAutoHyphens/>
              <w:jc w:val="both"/>
              <w:rPr>
                <w:rFonts w:ascii="Arial" w:hAnsi="Arial" w:cs="Arial"/>
                <w:sz w:val="22"/>
                <w:szCs w:val="22"/>
              </w:rPr>
            </w:pPr>
          </w:p>
        </w:tc>
      </w:tr>
      <w:tr w:rsidR="005E3D7C" w:rsidRPr="00267DD0" w14:paraId="1EF41DCB" w14:textId="77777777" w:rsidTr="005E3D7C">
        <w:trPr>
          <w:gridBefore w:val="1"/>
          <w:gridAfter w:val="1"/>
          <w:wBefore w:w="118" w:type="dxa"/>
          <w:wAfter w:w="866" w:type="dxa"/>
          <w:jc w:val="center"/>
        </w:trPr>
        <w:tc>
          <w:tcPr>
            <w:tcW w:w="790" w:type="dxa"/>
          </w:tcPr>
          <w:p w14:paraId="517C87E3" w14:textId="77777777" w:rsidR="005E3D7C" w:rsidRPr="00267DD0" w:rsidRDefault="005E3D7C" w:rsidP="00841A98">
            <w:pPr>
              <w:suppressAutoHyphens/>
              <w:jc w:val="center"/>
              <w:rPr>
                <w:rFonts w:ascii="Arial" w:hAnsi="Arial" w:cs="Arial"/>
                <w:sz w:val="22"/>
                <w:szCs w:val="22"/>
              </w:rPr>
            </w:pPr>
            <w:r w:rsidRPr="00267DD0">
              <w:rPr>
                <w:rFonts w:ascii="Arial" w:hAnsi="Arial" w:cs="Arial"/>
                <w:sz w:val="22"/>
                <w:szCs w:val="22"/>
              </w:rPr>
              <w:t>3</w:t>
            </w:r>
          </w:p>
        </w:tc>
        <w:tc>
          <w:tcPr>
            <w:tcW w:w="6240" w:type="dxa"/>
            <w:gridSpan w:val="2"/>
          </w:tcPr>
          <w:p w14:paraId="3175F093" w14:textId="77777777" w:rsidR="005E3D7C" w:rsidRPr="00267DD0" w:rsidRDefault="005E3D7C" w:rsidP="00841A98">
            <w:pPr>
              <w:suppressAutoHyphens/>
              <w:jc w:val="both"/>
              <w:rPr>
                <w:rFonts w:ascii="Arial" w:hAnsi="Arial" w:cs="Arial"/>
                <w:sz w:val="22"/>
                <w:szCs w:val="22"/>
              </w:rPr>
            </w:pPr>
            <w:ins w:id="182" w:author="Alvaro Aranda Malaver" w:date="2023-10-31T21:00:00Z">
              <w:r>
                <w:rPr>
                  <w:rFonts w:ascii="Arial" w:hAnsi="Arial" w:cs="Arial"/>
                  <w:sz w:val="22"/>
                  <w:szCs w:val="22"/>
                </w:rPr>
                <w:t>¿</w:t>
              </w:r>
            </w:ins>
            <w:r w:rsidRPr="00267DD0">
              <w:rPr>
                <w:rFonts w:ascii="Arial" w:hAnsi="Arial" w:cs="Arial"/>
                <w:sz w:val="22"/>
                <w:szCs w:val="22"/>
              </w:rPr>
              <w:t xml:space="preserve">Se ha instruido sobre procedimientos </w:t>
            </w:r>
            <w:del w:id="183" w:author="Alvaro Aranda Malaver" w:date="2023-10-31T21:00:00Z">
              <w:r w:rsidRPr="00267DD0" w:rsidDel="002832DD">
                <w:rPr>
                  <w:rFonts w:ascii="Arial" w:hAnsi="Arial" w:cs="Arial"/>
                  <w:sz w:val="22"/>
                  <w:szCs w:val="22"/>
                </w:rPr>
                <w:delText xml:space="preserve"> </w:delText>
              </w:r>
            </w:del>
            <w:r w:rsidRPr="00267DD0">
              <w:rPr>
                <w:rFonts w:ascii="Arial" w:hAnsi="Arial" w:cs="Arial"/>
                <w:sz w:val="22"/>
                <w:szCs w:val="22"/>
              </w:rPr>
              <w:t xml:space="preserve">en caso de emergencia </w:t>
            </w:r>
            <w:del w:id="184" w:author="Alvaro Aranda Malaver" w:date="2023-10-31T21:00:00Z">
              <w:r w:rsidRPr="00267DD0" w:rsidDel="002832DD">
                <w:rPr>
                  <w:rFonts w:ascii="Arial" w:hAnsi="Arial" w:cs="Arial"/>
                  <w:sz w:val="22"/>
                  <w:szCs w:val="22"/>
                </w:rPr>
                <w:delText xml:space="preserve"> </w:delText>
              </w:r>
            </w:del>
            <w:r w:rsidRPr="00267DD0">
              <w:rPr>
                <w:rFonts w:ascii="Arial" w:hAnsi="Arial" w:cs="Arial"/>
                <w:sz w:val="22"/>
                <w:szCs w:val="22"/>
              </w:rPr>
              <w:t>a los nuevos empleados?</w:t>
            </w:r>
          </w:p>
        </w:tc>
        <w:tc>
          <w:tcPr>
            <w:tcW w:w="600" w:type="dxa"/>
          </w:tcPr>
          <w:p w14:paraId="149AFA77" w14:textId="77777777" w:rsidR="005E3D7C" w:rsidRPr="00267DD0" w:rsidRDefault="005E3D7C" w:rsidP="00841A98">
            <w:pPr>
              <w:suppressAutoHyphens/>
              <w:jc w:val="both"/>
              <w:rPr>
                <w:rFonts w:ascii="Arial" w:hAnsi="Arial" w:cs="Arial"/>
                <w:sz w:val="22"/>
                <w:szCs w:val="22"/>
              </w:rPr>
            </w:pPr>
          </w:p>
        </w:tc>
        <w:tc>
          <w:tcPr>
            <w:tcW w:w="600" w:type="dxa"/>
          </w:tcPr>
          <w:p w14:paraId="18877083" w14:textId="77777777" w:rsidR="005E3D7C" w:rsidRPr="00267DD0" w:rsidRDefault="005E3D7C" w:rsidP="00841A98">
            <w:pPr>
              <w:suppressAutoHyphens/>
              <w:jc w:val="both"/>
              <w:rPr>
                <w:rFonts w:ascii="Arial" w:hAnsi="Arial" w:cs="Arial"/>
                <w:sz w:val="22"/>
                <w:szCs w:val="22"/>
              </w:rPr>
            </w:pPr>
          </w:p>
        </w:tc>
      </w:tr>
      <w:tr w:rsidR="005E3D7C" w:rsidRPr="00267DD0" w14:paraId="4F5D60DE" w14:textId="77777777" w:rsidTr="005E3D7C">
        <w:trPr>
          <w:gridBefore w:val="1"/>
          <w:gridAfter w:val="1"/>
          <w:wBefore w:w="118" w:type="dxa"/>
          <w:wAfter w:w="866" w:type="dxa"/>
          <w:jc w:val="center"/>
        </w:trPr>
        <w:tc>
          <w:tcPr>
            <w:tcW w:w="790" w:type="dxa"/>
          </w:tcPr>
          <w:p w14:paraId="1627C42C" w14:textId="77777777" w:rsidR="005E3D7C" w:rsidRPr="00267DD0" w:rsidRDefault="005E3D7C" w:rsidP="00841A98">
            <w:pPr>
              <w:suppressAutoHyphens/>
              <w:jc w:val="center"/>
              <w:rPr>
                <w:rFonts w:ascii="Arial" w:hAnsi="Arial" w:cs="Arial"/>
                <w:sz w:val="22"/>
                <w:szCs w:val="22"/>
              </w:rPr>
            </w:pPr>
            <w:r w:rsidRPr="00267DD0">
              <w:rPr>
                <w:rFonts w:ascii="Arial" w:hAnsi="Arial" w:cs="Arial"/>
                <w:sz w:val="22"/>
                <w:szCs w:val="22"/>
              </w:rPr>
              <w:t>4</w:t>
            </w:r>
          </w:p>
        </w:tc>
        <w:tc>
          <w:tcPr>
            <w:tcW w:w="6240" w:type="dxa"/>
            <w:gridSpan w:val="2"/>
          </w:tcPr>
          <w:p w14:paraId="0E9D9425" w14:textId="77777777" w:rsidR="005E3D7C" w:rsidRPr="00267DD0" w:rsidRDefault="005E3D7C" w:rsidP="00841A98">
            <w:pPr>
              <w:suppressAutoHyphens/>
              <w:jc w:val="both"/>
              <w:rPr>
                <w:rFonts w:ascii="Arial" w:hAnsi="Arial" w:cs="Arial"/>
                <w:sz w:val="22"/>
                <w:szCs w:val="22"/>
              </w:rPr>
            </w:pPr>
            <w:ins w:id="185" w:author="Alvaro Aranda Malaver" w:date="2023-10-31T21:00:00Z">
              <w:r>
                <w:rPr>
                  <w:rFonts w:ascii="Arial" w:hAnsi="Arial" w:cs="Arial"/>
                  <w:sz w:val="22"/>
                  <w:szCs w:val="22"/>
                </w:rPr>
                <w:t>¿</w:t>
              </w:r>
            </w:ins>
            <w:r w:rsidRPr="00267DD0">
              <w:rPr>
                <w:rFonts w:ascii="Arial" w:hAnsi="Arial" w:cs="Arial"/>
                <w:sz w:val="22"/>
                <w:szCs w:val="22"/>
              </w:rPr>
              <w:t>Se ha realizado simulacro de evacuación en los últimos seis meses?</w:t>
            </w:r>
          </w:p>
        </w:tc>
        <w:tc>
          <w:tcPr>
            <w:tcW w:w="600" w:type="dxa"/>
          </w:tcPr>
          <w:p w14:paraId="4E48FFD8" w14:textId="77777777" w:rsidR="005E3D7C" w:rsidRPr="00267DD0" w:rsidRDefault="005E3D7C" w:rsidP="00841A98">
            <w:pPr>
              <w:suppressAutoHyphens/>
              <w:jc w:val="both"/>
              <w:rPr>
                <w:rFonts w:ascii="Arial" w:hAnsi="Arial" w:cs="Arial"/>
                <w:sz w:val="22"/>
                <w:szCs w:val="22"/>
              </w:rPr>
            </w:pPr>
          </w:p>
        </w:tc>
        <w:tc>
          <w:tcPr>
            <w:tcW w:w="600" w:type="dxa"/>
          </w:tcPr>
          <w:p w14:paraId="618BE858" w14:textId="77777777" w:rsidR="005E3D7C" w:rsidRPr="00267DD0" w:rsidRDefault="005E3D7C" w:rsidP="00841A98">
            <w:pPr>
              <w:suppressAutoHyphens/>
              <w:jc w:val="both"/>
              <w:rPr>
                <w:rFonts w:ascii="Arial" w:hAnsi="Arial" w:cs="Arial"/>
                <w:sz w:val="22"/>
                <w:szCs w:val="22"/>
              </w:rPr>
            </w:pPr>
          </w:p>
        </w:tc>
      </w:tr>
      <w:tr w:rsidR="005E3D7C" w:rsidRPr="00267DD0" w14:paraId="60D13DD6" w14:textId="77777777" w:rsidTr="005E3D7C">
        <w:trPr>
          <w:gridBefore w:val="1"/>
          <w:gridAfter w:val="1"/>
          <w:wBefore w:w="118" w:type="dxa"/>
          <w:wAfter w:w="866" w:type="dxa"/>
          <w:jc w:val="center"/>
        </w:trPr>
        <w:tc>
          <w:tcPr>
            <w:tcW w:w="790" w:type="dxa"/>
          </w:tcPr>
          <w:p w14:paraId="4C5A09E0" w14:textId="77777777" w:rsidR="005E3D7C" w:rsidRPr="00267DD0" w:rsidRDefault="005E3D7C" w:rsidP="00841A98">
            <w:pPr>
              <w:suppressAutoHyphens/>
              <w:jc w:val="center"/>
              <w:rPr>
                <w:rFonts w:ascii="Arial" w:hAnsi="Arial" w:cs="Arial"/>
                <w:sz w:val="22"/>
                <w:szCs w:val="22"/>
              </w:rPr>
            </w:pPr>
            <w:r w:rsidRPr="00267DD0">
              <w:rPr>
                <w:rFonts w:ascii="Arial" w:hAnsi="Arial" w:cs="Arial"/>
                <w:sz w:val="22"/>
                <w:szCs w:val="22"/>
              </w:rPr>
              <w:t>5</w:t>
            </w:r>
          </w:p>
        </w:tc>
        <w:tc>
          <w:tcPr>
            <w:tcW w:w="6240" w:type="dxa"/>
            <w:gridSpan w:val="2"/>
          </w:tcPr>
          <w:p w14:paraId="3539BF6D" w14:textId="77777777" w:rsidR="005E3D7C" w:rsidRPr="00267DD0" w:rsidRDefault="005E3D7C" w:rsidP="00841A98">
            <w:pPr>
              <w:suppressAutoHyphens/>
              <w:jc w:val="both"/>
              <w:rPr>
                <w:rFonts w:ascii="Arial" w:hAnsi="Arial" w:cs="Arial"/>
                <w:sz w:val="22"/>
                <w:szCs w:val="22"/>
              </w:rPr>
            </w:pPr>
            <w:ins w:id="186" w:author="Alvaro Aranda Malaver" w:date="2023-10-31T21:01:00Z">
              <w:r>
                <w:rPr>
                  <w:rFonts w:ascii="Arial" w:hAnsi="Arial" w:cs="Arial"/>
                  <w:sz w:val="22"/>
                  <w:szCs w:val="22"/>
                </w:rPr>
                <w:t>¿</w:t>
              </w:r>
            </w:ins>
            <w:r w:rsidRPr="00267DD0">
              <w:rPr>
                <w:rFonts w:ascii="Arial" w:hAnsi="Arial" w:cs="Arial"/>
                <w:sz w:val="22"/>
                <w:szCs w:val="22"/>
              </w:rPr>
              <w:t>Se ha realizado actividad de retroalimentación al personal en el último año?</w:t>
            </w:r>
          </w:p>
        </w:tc>
        <w:tc>
          <w:tcPr>
            <w:tcW w:w="600" w:type="dxa"/>
          </w:tcPr>
          <w:p w14:paraId="03718567" w14:textId="77777777" w:rsidR="005E3D7C" w:rsidRPr="00267DD0" w:rsidRDefault="005E3D7C" w:rsidP="00841A98">
            <w:pPr>
              <w:suppressAutoHyphens/>
              <w:jc w:val="both"/>
              <w:rPr>
                <w:rFonts w:ascii="Arial" w:hAnsi="Arial" w:cs="Arial"/>
                <w:sz w:val="22"/>
                <w:szCs w:val="22"/>
              </w:rPr>
            </w:pPr>
          </w:p>
        </w:tc>
        <w:tc>
          <w:tcPr>
            <w:tcW w:w="600" w:type="dxa"/>
          </w:tcPr>
          <w:p w14:paraId="35177ADD" w14:textId="77777777" w:rsidR="005E3D7C" w:rsidRPr="00267DD0" w:rsidRDefault="005E3D7C" w:rsidP="00841A98">
            <w:pPr>
              <w:suppressAutoHyphens/>
              <w:jc w:val="both"/>
              <w:rPr>
                <w:rFonts w:ascii="Arial" w:hAnsi="Arial" w:cs="Arial"/>
                <w:sz w:val="22"/>
                <w:szCs w:val="22"/>
              </w:rPr>
            </w:pPr>
          </w:p>
        </w:tc>
      </w:tr>
      <w:tr w:rsidR="005E3D7C" w:rsidRPr="00267DD0" w14:paraId="51CA37F9" w14:textId="77777777" w:rsidTr="005E3D7C">
        <w:trPr>
          <w:gridBefore w:val="1"/>
          <w:gridAfter w:val="1"/>
          <w:wBefore w:w="118" w:type="dxa"/>
          <w:wAfter w:w="866" w:type="dxa"/>
          <w:jc w:val="center"/>
        </w:trPr>
        <w:tc>
          <w:tcPr>
            <w:tcW w:w="790" w:type="dxa"/>
          </w:tcPr>
          <w:p w14:paraId="563E1481" w14:textId="77777777" w:rsidR="005E3D7C" w:rsidRPr="00267DD0" w:rsidRDefault="005E3D7C" w:rsidP="00841A98">
            <w:pPr>
              <w:suppressAutoHyphens/>
              <w:jc w:val="center"/>
              <w:rPr>
                <w:rFonts w:ascii="Arial" w:hAnsi="Arial" w:cs="Arial"/>
                <w:sz w:val="22"/>
                <w:szCs w:val="22"/>
              </w:rPr>
            </w:pPr>
            <w:r w:rsidRPr="00267DD0">
              <w:rPr>
                <w:rFonts w:ascii="Arial" w:hAnsi="Arial" w:cs="Arial"/>
                <w:sz w:val="22"/>
                <w:szCs w:val="22"/>
              </w:rPr>
              <w:t>6</w:t>
            </w:r>
          </w:p>
        </w:tc>
        <w:tc>
          <w:tcPr>
            <w:tcW w:w="6240" w:type="dxa"/>
            <w:gridSpan w:val="2"/>
          </w:tcPr>
          <w:p w14:paraId="26A589EF" w14:textId="77777777" w:rsidR="005E3D7C" w:rsidRPr="00267DD0" w:rsidRDefault="005E3D7C" w:rsidP="00841A98">
            <w:pPr>
              <w:suppressAutoHyphens/>
              <w:jc w:val="both"/>
              <w:rPr>
                <w:rFonts w:ascii="Arial" w:hAnsi="Arial" w:cs="Arial"/>
                <w:sz w:val="22"/>
                <w:szCs w:val="22"/>
              </w:rPr>
            </w:pPr>
            <w:ins w:id="187" w:author="Alvaro Aranda Malaver" w:date="2023-10-31T21:01:00Z">
              <w:r>
                <w:rPr>
                  <w:rFonts w:ascii="Arial" w:hAnsi="Arial" w:cs="Arial"/>
                  <w:sz w:val="22"/>
                  <w:szCs w:val="22"/>
                </w:rPr>
                <w:t>¿</w:t>
              </w:r>
            </w:ins>
            <w:r w:rsidRPr="00267DD0">
              <w:rPr>
                <w:rFonts w:ascii="Arial" w:hAnsi="Arial" w:cs="Arial"/>
                <w:sz w:val="22"/>
                <w:szCs w:val="22"/>
              </w:rPr>
              <w:t>Están los equipos de protección contra incendio y primeros auxilios operables?</w:t>
            </w:r>
          </w:p>
        </w:tc>
        <w:tc>
          <w:tcPr>
            <w:tcW w:w="600" w:type="dxa"/>
          </w:tcPr>
          <w:p w14:paraId="37A94CF9" w14:textId="77777777" w:rsidR="005E3D7C" w:rsidRPr="00267DD0" w:rsidRDefault="005E3D7C" w:rsidP="00841A98">
            <w:pPr>
              <w:suppressAutoHyphens/>
              <w:jc w:val="both"/>
              <w:rPr>
                <w:rFonts w:ascii="Arial" w:hAnsi="Arial" w:cs="Arial"/>
                <w:sz w:val="22"/>
                <w:szCs w:val="22"/>
              </w:rPr>
            </w:pPr>
          </w:p>
        </w:tc>
        <w:tc>
          <w:tcPr>
            <w:tcW w:w="600" w:type="dxa"/>
          </w:tcPr>
          <w:p w14:paraId="74FABA4E" w14:textId="77777777" w:rsidR="005E3D7C" w:rsidRPr="00267DD0" w:rsidRDefault="005E3D7C" w:rsidP="00841A98">
            <w:pPr>
              <w:suppressAutoHyphens/>
              <w:jc w:val="both"/>
              <w:rPr>
                <w:rFonts w:ascii="Arial" w:hAnsi="Arial" w:cs="Arial"/>
                <w:sz w:val="22"/>
                <w:szCs w:val="22"/>
              </w:rPr>
            </w:pPr>
          </w:p>
        </w:tc>
      </w:tr>
      <w:tr w:rsidR="005E3D7C" w:rsidRPr="00267DD0" w14:paraId="0F369B91" w14:textId="77777777" w:rsidTr="005E3D7C">
        <w:trPr>
          <w:gridBefore w:val="1"/>
          <w:gridAfter w:val="1"/>
          <w:wBefore w:w="118" w:type="dxa"/>
          <w:wAfter w:w="866" w:type="dxa"/>
          <w:jc w:val="center"/>
        </w:trPr>
        <w:tc>
          <w:tcPr>
            <w:tcW w:w="790" w:type="dxa"/>
          </w:tcPr>
          <w:p w14:paraId="55D22C30" w14:textId="77777777" w:rsidR="005E3D7C" w:rsidRPr="00267DD0" w:rsidRDefault="005E3D7C" w:rsidP="00841A98">
            <w:pPr>
              <w:suppressAutoHyphens/>
              <w:jc w:val="center"/>
              <w:rPr>
                <w:rFonts w:ascii="Arial" w:hAnsi="Arial" w:cs="Arial"/>
                <w:sz w:val="22"/>
                <w:szCs w:val="22"/>
              </w:rPr>
            </w:pPr>
            <w:r w:rsidRPr="00267DD0">
              <w:rPr>
                <w:rFonts w:ascii="Arial" w:hAnsi="Arial" w:cs="Arial"/>
                <w:sz w:val="22"/>
                <w:szCs w:val="22"/>
              </w:rPr>
              <w:t>7</w:t>
            </w:r>
          </w:p>
        </w:tc>
        <w:tc>
          <w:tcPr>
            <w:tcW w:w="6240" w:type="dxa"/>
            <w:gridSpan w:val="2"/>
          </w:tcPr>
          <w:p w14:paraId="7AF61A61" w14:textId="77777777" w:rsidR="005E3D7C" w:rsidRPr="00267DD0" w:rsidRDefault="005E3D7C" w:rsidP="00841A98">
            <w:pPr>
              <w:suppressAutoHyphens/>
              <w:jc w:val="both"/>
              <w:rPr>
                <w:rFonts w:ascii="Arial" w:hAnsi="Arial" w:cs="Arial"/>
                <w:sz w:val="22"/>
                <w:szCs w:val="22"/>
              </w:rPr>
            </w:pPr>
            <w:ins w:id="188" w:author="Alvaro Aranda Malaver" w:date="2023-10-31T21:01:00Z">
              <w:r>
                <w:rPr>
                  <w:rFonts w:ascii="Arial" w:hAnsi="Arial" w:cs="Arial"/>
                  <w:sz w:val="22"/>
                  <w:szCs w:val="22"/>
                </w:rPr>
                <w:t>¿</w:t>
              </w:r>
            </w:ins>
            <w:r w:rsidRPr="00267DD0">
              <w:rPr>
                <w:rFonts w:ascii="Arial" w:hAnsi="Arial" w:cs="Arial"/>
                <w:sz w:val="22"/>
                <w:szCs w:val="22"/>
              </w:rPr>
              <w:t>Se ha tomado el tiempo de respuesta de Bomberos?</w:t>
            </w:r>
          </w:p>
        </w:tc>
        <w:tc>
          <w:tcPr>
            <w:tcW w:w="600" w:type="dxa"/>
          </w:tcPr>
          <w:p w14:paraId="4E5EFF7C" w14:textId="77777777" w:rsidR="005E3D7C" w:rsidRPr="00267DD0" w:rsidRDefault="005E3D7C" w:rsidP="00841A98">
            <w:pPr>
              <w:suppressAutoHyphens/>
              <w:jc w:val="both"/>
              <w:rPr>
                <w:rFonts w:ascii="Arial" w:hAnsi="Arial" w:cs="Arial"/>
                <w:sz w:val="22"/>
                <w:szCs w:val="22"/>
              </w:rPr>
            </w:pPr>
          </w:p>
        </w:tc>
        <w:tc>
          <w:tcPr>
            <w:tcW w:w="600" w:type="dxa"/>
          </w:tcPr>
          <w:p w14:paraId="2D7C28D1" w14:textId="77777777" w:rsidR="005E3D7C" w:rsidRPr="00267DD0" w:rsidRDefault="005E3D7C" w:rsidP="00841A98">
            <w:pPr>
              <w:suppressAutoHyphens/>
              <w:jc w:val="both"/>
              <w:rPr>
                <w:rFonts w:ascii="Arial" w:hAnsi="Arial" w:cs="Arial"/>
                <w:sz w:val="22"/>
                <w:szCs w:val="22"/>
              </w:rPr>
            </w:pPr>
          </w:p>
        </w:tc>
      </w:tr>
      <w:tr w:rsidR="005E3D7C" w:rsidRPr="00267DD0" w14:paraId="3938C68C" w14:textId="77777777" w:rsidTr="005E3D7C">
        <w:trPr>
          <w:gridBefore w:val="1"/>
          <w:gridAfter w:val="1"/>
          <w:wBefore w:w="118" w:type="dxa"/>
          <w:wAfter w:w="866" w:type="dxa"/>
          <w:jc w:val="center"/>
        </w:trPr>
        <w:tc>
          <w:tcPr>
            <w:tcW w:w="790" w:type="dxa"/>
          </w:tcPr>
          <w:p w14:paraId="3CFAC1A6" w14:textId="77777777" w:rsidR="005E3D7C" w:rsidRPr="00267DD0" w:rsidRDefault="005E3D7C" w:rsidP="00841A98">
            <w:pPr>
              <w:suppressAutoHyphens/>
              <w:jc w:val="center"/>
              <w:rPr>
                <w:rFonts w:ascii="Arial" w:hAnsi="Arial" w:cs="Arial"/>
                <w:sz w:val="22"/>
                <w:szCs w:val="22"/>
              </w:rPr>
            </w:pPr>
            <w:r w:rsidRPr="00267DD0">
              <w:rPr>
                <w:rFonts w:ascii="Arial" w:hAnsi="Arial" w:cs="Arial"/>
                <w:sz w:val="22"/>
                <w:szCs w:val="22"/>
              </w:rPr>
              <w:t>8</w:t>
            </w:r>
          </w:p>
        </w:tc>
        <w:tc>
          <w:tcPr>
            <w:tcW w:w="6240" w:type="dxa"/>
            <w:gridSpan w:val="2"/>
          </w:tcPr>
          <w:p w14:paraId="7AE3CB14" w14:textId="77777777" w:rsidR="005E3D7C" w:rsidRPr="00267DD0" w:rsidRDefault="005E3D7C" w:rsidP="00841A98">
            <w:pPr>
              <w:suppressAutoHyphens/>
              <w:jc w:val="both"/>
              <w:rPr>
                <w:rFonts w:ascii="Arial" w:hAnsi="Arial" w:cs="Arial"/>
                <w:sz w:val="22"/>
                <w:szCs w:val="22"/>
              </w:rPr>
            </w:pPr>
            <w:ins w:id="189" w:author="Alvaro Aranda Malaver" w:date="2023-10-31T21:01:00Z">
              <w:r>
                <w:rPr>
                  <w:rFonts w:ascii="Arial" w:hAnsi="Arial" w:cs="Arial"/>
                  <w:sz w:val="22"/>
                  <w:szCs w:val="22"/>
                </w:rPr>
                <w:t>¿</w:t>
              </w:r>
            </w:ins>
            <w:r w:rsidRPr="00267DD0">
              <w:rPr>
                <w:rFonts w:ascii="Arial" w:hAnsi="Arial" w:cs="Arial"/>
                <w:sz w:val="22"/>
                <w:szCs w:val="22"/>
              </w:rPr>
              <w:t>Se ha actualizado el plan de emergencia en el último año?</w:t>
            </w:r>
          </w:p>
        </w:tc>
        <w:tc>
          <w:tcPr>
            <w:tcW w:w="600" w:type="dxa"/>
          </w:tcPr>
          <w:p w14:paraId="0FF2ACF0" w14:textId="77777777" w:rsidR="005E3D7C" w:rsidRPr="00267DD0" w:rsidRDefault="005E3D7C" w:rsidP="00841A98">
            <w:pPr>
              <w:suppressAutoHyphens/>
              <w:jc w:val="both"/>
              <w:rPr>
                <w:rFonts w:ascii="Arial" w:hAnsi="Arial" w:cs="Arial"/>
                <w:sz w:val="22"/>
                <w:szCs w:val="22"/>
              </w:rPr>
            </w:pPr>
          </w:p>
        </w:tc>
        <w:tc>
          <w:tcPr>
            <w:tcW w:w="600" w:type="dxa"/>
          </w:tcPr>
          <w:p w14:paraId="6BE1319A" w14:textId="77777777" w:rsidR="005E3D7C" w:rsidRPr="00267DD0" w:rsidRDefault="005E3D7C" w:rsidP="00841A98">
            <w:pPr>
              <w:suppressAutoHyphens/>
              <w:jc w:val="both"/>
              <w:rPr>
                <w:rFonts w:ascii="Arial" w:hAnsi="Arial" w:cs="Arial"/>
                <w:sz w:val="22"/>
                <w:szCs w:val="22"/>
              </w:rPr>
            </w:pPr>
          </w:p>
        </w:tc>
      </w:tr>
      <w:tr w:rsidR="005E3D7C" w:rsidRPr="00267DD0" w14:paraId="64618565" w14:textId="77777777" w:rsidTr="005E3D7C">
        <w:trPr>
          <w:gridBefore w:val="1"/>
          <w:gridAfter w:val="1"/>
          <w:wBefore w:w="118" w:type="dxa"/>
          <w:wAfter w:w="866" w:type="dxa"/>
          <w:jc w:val="center"/>
        </w:trPr>
        <w:tc>
          <w:tcPr>
            <w:tcW w:w="790" w:type="dxa"/>
          </w:tcPr>
          <w:p w14:paraId="5225CE63" w14:textId="77777777" w:rsidR="005E3D7C" w:rsidRPr="00267DD0" w:rsidRDefault="005E3D7C" w:rsidP="00841A98">
            <w:pPr>
              <w:suppressAutoHyphens/>
              <w:jc w:val="center"/>
              <w:rPr>
                <w:rFonts w:ascii="Arial" w:hAnsi="Arial" w:cs="Arial"/>
                <w:sz w:val="22"/>
                <w:szCs w:val="22"/>
              </w:rPr>
            </w:pPr>
            <w:r w:rsidRPr="00267DD0">
              <w:rPr>
                <w:rFonts w:ascii="Arial" w:hAnsi="Arial" w:cs="Arial"/>
                <w:sz w:val="22"/>
                <w:szCs w:val="22"/>
              </w:rPr>
              <w:t>9</w:t>
            </w:r>
          </w:p>
        </w:tc>
        <w:tc>
          <w:tcPr>
            <w:tcW w:w="6240" w:type="dxa"/>
            <w:gridSpan w:val="2"/>
          </w:tcPr>
          <w:p w14:paraId="0F6B8A87" w14:textId="77777777" w:rsidR="005E3D7C" w:rsidRPr="00267DD0" w:rsidRDefault="005E3D7C" w:rsidP="00841A98">
            <w:pPr>
              <w:suppressAutoHyphens/>
              <w:jc w:val="both"/>
              <w:rPr>
                <w:rFonts w:ascii="Arial" w:hAnsi="Arial" w:cs="Arial"/>
                <w:sz w:val="22"/>
                <w:szCs w:val="22"/>
              </w:rPr>
            </w:pPr>
            <w:ins w:id="190" w:author="Alvaro Aranda Malaver" w:date="2023-10-31T21:01:00Z">
              <w:r>
                <w:rPr>
                  <w:rFonts w:ascii="Arial" w:hAnsi="Arial" w:cs="Arial"/>
                  <w:sz w:val="22"/>
                  <w:szCs w:val="22"/>
                </w:rPr>
                <w:t>¿</w:t>
              </w:r>
            </w:ins>
            <w:r w:rsidRPr="00267DD0">
              <w:rPr>
                <w:rFonts w:ascii="Arial" w:hAnsi="Arial" w:cs="Arial"/>
                <w:sz w:val="22"/>
                <w:szCs w:val="22"/>
              </w:rPr>
              <w:t>En los simulacros de evacuación ha participado todo el personal, incluyendo la alta gerencia?</w:t>
            </w:r>
          </w:p>
        </w:tc>
        <w:tc>
          <w:tcPr>
            <w:tcW w:w="600" w:type="dxa"/>
          </w:tcPr>
          <w:p w14:paraId="2BAE195D" w14:textId="77777777" w:rsidR="005E3D7C" w:rsidRPr="00267DD0" w:rsidRDefault="005E3D7C" w:rsidP="00841A98">
            <w:pPr>
              <w:suppressAutoHyphens/>
              <w:jc w:val="both"/>
              <w:rPr>
                <w:rFonts w:ascii="Arial" w:hAnsi="Arial" w:cs="Arial"/>
                <w:sz w:val="22"/>
                <w:szCs w:val="22"/>
              </w:rPr>
            </w:pPr>
          </w:p>
        </w:tc>
        <w:tc>
          <w:tcPr>
            <w:tcW w:w="600" w:type="dxa"/>
          </w:tcPr>
          <w:p w14:paraId="510FC0BA" w14:textId="77777777" w:rsidR="005E3D7C" w:rsidRPr="00267DD0" w:rsidRDefault="005E3D7C" w:rsidP="00841A98">
            <w:pPr>
              <w:suppressAutoHyphens/>
              <w:jc w:val="both"/>
              <w:rPr>
                <w:rFonts w:ascii="Arial" w:hAnsi="Arial" w:cs="Arial"/>
                <w:sz w:val="22"/>
                <w:szCs w:val="22"/>
              </w:rPr>
            </w:pPr>
          </w:p>
        </w:tc>
      </w:tr>
      <w:tr w:rsidR="005E3D7C" w14:paraId="679CA22C" w14:textId="77777777" w:rsidTr="005E3D7C">
        <w:tblPrEx>
          <w:jc w:val="left"/>
          <w:tblCellMar>
            <w:left w:w="108" w:type="dxa"/>
            <w:right w:w="108" w:type="dxa"/>
          </w:tblCellMar>
          <w:tblLook w:val="04A0" w:firstRow="1" w:lastRow="0" w:firstColumn="1" w:lastColumn="0" w:noHBand="0" w:noVBand="1"/>
        </w:tblPrEx>
        <w:trPr>
          <w:trHeight w:val="562"/>
        </w:trPr>
        <w:tc>
          <w:tcPr>
            <w:tcW w:w="3072" w:type="dxa"/>
            <w:gridSpan w:val="3"/>
            <w:vMerge w:val="restart"/>
            <w:shd w:val="clear" w:color="auto" w:fill="auto"/>
          </w:tcPr>
          <w:p w14:paraId="40C03DBF" w14:textId="133863FE" w:rsidR="005E3D7C" w:rsidRPr="000C35B0" w:rsidRDefault="005E3D7C" w:rsidP="00841A98">
            <w:pPr>
              <w:tabs>
                <w:tab w:val="center" w:pos="4252"/>
                <w:tab w:val="right" w:pos="8504"/>
              </w:tabs>
              <w:rPr>
                <w:color w:val="000000"/>
              </w:rPr>
            </w:pPr>
            <w:r>
              <w:rPr>
                <w:noProof/>
              </w:rPr>
              <w:lastRenderedPageBreak/>
              <w:drawing>
                <wp:anchor distT="0" distB="0" distL="114300" distR="114300" simplePos="0" relativeHeight="251728896" behindDoc="1" locked="0" layoutInCell="1" allowOverlap="1" wp14:anchorId="2CCFF394" wp14:editId="51CD9E3A">
                  <wp:simplePos x="0" y="0"/>
                  <wp:positionH relativeFrom="column">
                    <wp:posOffset>-5715</wp:posOffset>
                  </wp:positionH>
                  <wp:positionV relativeFrom="paragraph">
                    <wp:posOffset>176530</wp:posOffset>
                  </wp:positionV>
                  <wp:extent cx="1600200" cy="537210"/>
                  <wp:effectExtent l="0" t="0" r="0" b="0"/>
                  <wp:wrapTight wrapText="bothSides">
                    <wp:wrapPolygon edited="0">
                      <wp:start x="0" y="0"/>
                      <wp:lineTo x="0" y="20681"/>
                      <wp:lineTo x="21343" y="20681"/>
                      <wp:lineTo x="21343" y="0"/>
                      <wp:lineTo x="0" y="0"/>
                    </wp:wrapPolygon>
                  </wp:wrapTight>
                  <wp:docPr id="1396191799" name="Imagen 78"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91799" name="Imagen 78" descr="Icono&#10;&#10;Descripción generada automáticamente con confianza medi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gridSpan w:val="4"/>
            <w:shd w:val="clear" w:color="auto" w:fill="auto"/>
          </w:tcPr>
          <w:p w14:paraId="2A0D9F15" w14:textId="77777777" w:rsidR="005E3D7C" w:rsidRPr="000C35B0" w:rsidRDefault="005E3D7C" w:rsidP="00841A98">
            <w:pPr>
              <w:tabs>
                <w:tab w:val="center" w:pos="4252"/>
                <w:tab w:val="right" w:pos="8504"/>
              </w:tabs>
              <w:jc w:val="center"/>
              <w:rPr>
                <w:rFonts w:ascii="Arial" w:hAnsi="Arial" w:cs="Arial"/>
                <w:b/>
                <w:bCs/>
                <w:color w:val="000000"/>
                <w:sz w:val="20"/>
                <w:szCs w:val="20"/>
              </w:rPr>
            </w:pPr>
            <w:r w:rsidRPr="000C35B0">
              <w:rPr>
                <w:rFonts w:ascii="Arial" w:hAnsi="Arial" w:cs="Arial"/>
                <w:b/>
                <w:bCs/>
                <w:color w:val="000000"/>
                <w:sz w:val="20"/>
                <w:szCs w:val="20"/>
              </w:rPr>
              <w:t>INSTITUTO DE LA JUVENTUD, EL DEPORTE Y LA RECREACIÓN DE BUCARAMANGA</w:t>
            </w:r>
          </w:p>
        </w:tc>
      </w:tr>
      <w:tr w:rsidR="005E3D7C" w14:paraId="6BC8825E" w14:textId="77777777" w:rsidTr="005E3D7C">
        <w:tblPrEx>
          <w:jc w:val="left"/>
          <w:tblCellMar>
            <w:left w:w="108" w:type="dxa"/>
            <w:right w:w="108" w:type="dxa"/>
          </w:tblCellMar>
          <w:tblLook w:val="04A0" w:firstRow="1" w:lastRow="0" w:firstColumn="1" w:lastColumn="0" w:noHBand="0" w:noVBand="1"/>
        </w:tblPrEx>
        <w:trPr>
          <w:trHeight w:val="562"/>
        </w:trPr>
        <w:tc>
          <w:tcPr>
            <w:tcW w:w="3072" w:type="dxa"/>
            <w:gridSpan w:val="3"/>
            <w:vMerge/>
            <w:shd w:val="clear" w:color="auto" w:fill="auto"/>
          </w:tcPr>
          <w:p w14:paraId="7F065F00" w14:textId="77777777" w:rsidR="005E3D7C" w:rsidRPr="000C35B0" w:rsidRDefault="005E3D7C" w:rsidP="00841A98">
            <w:pPr>
              <w:tabs>
                <w:tab w:val="center" w:pos="4252"/>
                <w:tab w:val="right" w:pos="8504"/>
              </w:tabs>
              <w:jc w:val="center"/>
              <w:rPr>
                <w:color w:val="000000"/>
              </w:rPr>
            </w:pPr>
          </w:p>
        </w:tc>
        <w:tc>
          <w:tcPr>
            <w:tcW w:w="6142" w:type="dxa"/>
            <w:gridSpan w:val="4"/>
            <w:shd w:val="clear" w:color="auto" w:fill="auto"/>
          </w:tcPr>
          <w:p w14:paraId="32778E38" w14:textId="77777777" w:rsidR="005E3D7C" w:rsidRPr="000C35B0" w:rsidRDefault="005E3D7C" w:rsidP="00841A98">
            <w:pPr>
              <w:tabs>
                <w:tab w:val="center" w:pos="4252"/>
                <w:tab w:val="right" w:pos="8504"/>
              </w:tabs>
              <w:jc w:val="center"/>
              <w:rPr>
                <w:rFonts w:ascii="Arial" w:hAnsi="Arial" w:cs="Arial"/>
                <w:b/>
                <w:color w:val="000000"/>
                <w:sz w:val="20"/>
              </w:rPr>
            </w:pPr>
          </w:p>
          <w:p w14:paraId="2F97C0B4" w14:textId="77777777" w:rsidR="005E3D7C" w:rsidRPr="000C35B0" w:rsidRDefault="005E3D7C" w:rsidP="00841A98">
            <w:pPr>
              <w:tabs>
                <w:tab w:val="center" w:pos="4252"/>
                <w:tab w:val="right" w:pos="8504"/>
              </w:tabs>
              <w:jc w:val="center"/>
              <w:rPr>
                <w:color w:val="000000"/>
              </w:rPr>
            </w:pPr>
            <w:r w:rsidRPr="000C35B0">
              <w:rPr>
                <w:rFonts w:ascii="Arial" w:hAnsi="Arial" w:cs="Arial"/>
                <w:b/>
                <w:color w:val="000000"/>
                <w:sz w:val="20"/>
              </w:rPr>
              <w:t>EVALUACIÓN DEL SIMULACRO</w:t>
            </w:r>
          </w:p>
        </w:tc>
      </w:tr>
    </w:tbl>
    <w:p w14:paraId="063E4D35" w14:textId="77777777" w:rsidR="005E3D7C" w:rsidRDefault="005E3D7C" w:rsidP="005E3D7C">
      <w:pPr>
        <w:rPr>
          <w:rFonts w:ascii="Arial" w:hAnsi="Arial" w:cs="Arial"/>
          <w:sz w:val="22"/>
          <w:szCs w:val="22"/>
        </w:rPr>
      </w:pPr>
    </w:p>
    <w:p w14:paraId="1F24A3E0" w14:textId="77777777" w:rsidR="005E3D7C" w:rsidRDefault="005E3D7C" w:rsidP="005E3D7C">
      <w:pPr>
        <w:rPr>
          <w:rFonts w:ascii="Arial" w:hAnsi="Arial" w:cs="Arial"/>
          <w:sz w:val="22"/>
          <w:szCs w:val="22"/>
        </w:rPr>
      </w:pPr>
    </w:p>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1604"/>
        <w:gridCol w:w="1176"/>
        <w:gridCol w:w="1571"/>
        <w:gridCol w:w="1944"/>
      </w:tblGrid>
      <w:tr w:rsidR="005E3D7C" w14:paraId="60B118E1" w14:textId="77777777" w:rsidTr="00841A98">
        <w:trPr>
          <w:trHeight w:val="539"/>
        </w:trPr>
        <w:tc>
          <w:tcPr>
            <w:tcW w:w="3022" w:type="dxa"/>
            <w:vAlign w:val="center"/>
          </w:tcPr>
          <w:p w14:paraId="5BAF9600"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Pr>
                <w:rFonts w:ascii="Arial" w:eastAsia="Arial" w:hAnsi="Arial" w:cs="Arial"/>
                <w:b/>
                <w:color w:val="000000"/>
                <w:sz w:val="22"/>
                <w:szCs w:val="22"/>
              </w:rPr>
              <w:t>Entidad</w:t>
            </w:r>
          </w:p>
        </w:tc>
        <w:tc>
          <w:tcPr>
            <w:tcW w:w="6295" w:type="dxa"/>
            <w:gridSpan w:val="4"/>
            <w:vAlign w:val="center"/>
          </w:tcPr>
          <w:p w14:paraId="7A1A5EBB"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p>
        </w:tc>
      </w:tr>
      <w:tr w:rsidR="005E3D7C" w14:paraId="35E7BFF4" w14:textId="77777777" w:rsidTr="00841A98">
        <w:trPr>
          <w:trHeight w:val="539"/>
        </w:trPr>
        <w:tc>
          <w:tcPr>
            <w:tcW w:w="3022" w:type="dxa"/>
            <w:vAlign w:val="center"/>
          </w:tcPr>
          <w:p w14:paraId="05144DC7"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b/>
                <w:color w:val="000000"/>
                <w:sz w:val="22"/>
                <w:szCs w:val="22"/>
              </w:rPr>
              <w:t>Fecha y hora del Simulacro</w:t>
            </w:r>
          </w:p>
        </w:tc>
        <w:tc>
          <w:tcPr>
            <w:tcW w:w="6295" w:type="dxa"/>
            <w:gridSpan w:val="4"/>
            <w:vAlign w:val="center"/>
          </w:tcPr>
          <w:p w14:paraId="76F87D31" w14:textId="77777777" w:rsidR="005E3D7C" w:rsidRPr="00493BE0" w:rsidRDefault="005E3D7C" w:rsidP="00841A98">
            <w:pPr>
              <w:pBdr>
                <w:top w:val="nil"/>
                <w:left w:val="nil"/>
                <w:bottom w:val="nil"/>
                <w:right w:val="nil"/>
                <w:between w:val="nil"/>
              </w:pBdr>
              <w:ind w:hanging="2"/>
              <w:rPr>
                <w:rFonts w:ascii="Arial" w:eastAsia="Arial" w:hAnsi="Arial" w:cs="Arial"/>
                <w:color w:val="000000"/>
                <w:sz w:val="22"/>
                <w:szCs w:val="22"/>
              </w:rPr>
            </w:pPr>
          </w:p>
        </w:tc>
      </w:tr>
      <w:tr w:rsidR="005E3D7C" w14:paraId="5269CFAC" w14:textId="77777777" w:rsidTr="00841A98">
        <w:trPr>
          <w:trHeight w:val="539"/>
        </w:trPr>
        <w:tc>
          <w:tcPr>
            <w:tcW w:w="3022" w:type="dxa"/>
            <w:vAlign w:val="center"/>
          </w:tcPr>
          <w:p w14:paraId="16BBD6EC"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b/>
                <w:color w:val="000000"/>
                <w:sz w:val="22"/>
                <w:szCs w:val="22"/>
              </w:rPr>
              <w:t>Área o Proceso Intervenido</w:t>
            </w:r>
          </w:p>
        </w:tc>
        <w:tc>
          <w:tcPr>
            <w:tcW w:w="6295" w:type="dxa"/>
            <w:gridSpan w:val="4"/>
            <w:vAlign w:val="center"/>
          </w:tcPr>
          <w:p w14:paraId="3F30E910"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p>
        </w:tc>
      </w:tr>
      <w:tr w:rsidR="005E3D7C" w14:paraId="0202E14F" w14:textId="77777777" w:rsidTr="00841A98">
        <w:trPr>
          <w:trHeight w:val="270"/>
        </w:trPr>
        <w:tc>
          <w:tcPr>
            <w:tcW w:w="3022" w:type="dxa"/>
            <w:shd w:val="clear" w:color="auto" w:fill="auto"/>
            <w:vAlign w:val="center"/>
          </w:tcPr>
          <w:p w14:paraId="4050D08D"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b/>
                <w:color w:val="000000"/>
                <w:sz w:val="22"/>
                <w:szCs w:val="22"/>
              </w:rPr>
              <w:t>Tipo de Evacuación</w:t>
            </w:r>
          </w:p>
        </w:tc>
        <w:tc>
          <w:tcPr>
            <w:tcW w:w="1604" w:type="dxa"/>
            <w:shd w:val="clear" w:color="auto" w:fill="auto"/>
            <w:vAlign w:val="center"/>
          </w:tcPr>
          <w:p w14:paraId="775D8D9B"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color w:val="000000"/>
                <w:sz w:val="22"/>
                <w:szCs w:val="22"/>
              </w:rPr>
              <w:t>Parcial</w:t>
            </w:r>
          </w:p>
        </w:tc>
        <w:tc>
          <w:tcPr>
            <w:tcW w:w="1176" w:type="dxa"/>
            <w:shd w:val="clear" w:color="auto" w:fill="9CC2E5"/>
            <w:vAlign w:val="center"/>
          </w:tcPr>
          <w:p w14:paraId="5B0E7216"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color w:val="000000"/>
                <w:sz w:val="22"/>
                <w:szCs w:val="22"/>
              </w:rPr>
              <w:t>Total</w:t>
            </w:r>
          </w:p>
        </w:tc>
        <w:tc>
          <w:tcPr>
            <w:tcW w:w="1571" w:type="dxa"/>
            <w:vAlign w:val="center"/>
          </w:tcPr>
          <w:p w14:paraId="543B9CB8"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color w:val="000000"/>
                <w:sz w:val="22"/>
                <w:szCs w:val="22"/>
              </w:rPr>
              <w:t>Avisado</w:t>
            </w:r>
          </w:p>
        </w:tc>
        <w:tc>
          <w:tcPr>
            <w:tcW w:w="1944" w:type="dxa"/>
            <w:vAlign w:val="center"/>
          </w:tcPr>
          <w:p w14:paraId="0DF819CF"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color w:val="000000"/>
                <w:sz w:val="22"/>
                <w:szCs w:val="22"/>
              </w:rPr>
              <w:t>Sin avisar</w:t>
            </w:r>
          </w:p>
        </w:tc>
      </w:tr>
      <w:tr w:rsidR="005E3D7C" w14:paraId="47D784EF" w14:textId="77777777" w:rsidTr="00841A98">
        <w:trPr>
          <w:trHeight w:val="256"/>
        </w:trPr>
        <w:tc>
          <w:tcPr>
            <w:tcW w:w="3022" w:type="dxa"/>
            <w:shd w:val="clear" w:color="auto" w:fill="auto"/>
            <w:vAlign w:val="center"/>
          </w:tcPr>
          <w:p w14:paraId="438A55A3"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b/>
                <w:color w:val="000000"/>
                <w:sz w:val="22"/>
                <w:szCs w:val="22"/>
              </w:rPr>
              <w:t>Tipo de Simulacro</w:t>
            </w:r>
          </w:p>
        </w:tc>
        <w:tc>
          <w:tcPr>
            <w:tcW w:w="1604" w:type="dxa"/>
            <w:shd w:val="clear" w:color="auto" w:fill="9CC2E5"/>
            <w:vAlign w:val="center"/>
          </w:tcPr>
          <w:p w14:paraId="2D042210"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color w:val="000000"/>
                <w:sz w:val="22"/>
                <w:szCs w:val="22"/>
              </w:rPr>
              <w:t>Evacuación</w:t>
            </w:r>
          </w:p>
        </w:tc>
        <w:tc>
          <w:tcPr>
            <w:tcW w:w="1176" w:type="dxa"/>
            <w:shd w:val="clear" w:color="auto" w:fill="auto"/>
            <w:vAlign w:val="center"/>
          </w:tcPr>
          <w:p w14:paraId="129B941C" w14:textId="77777777" w:rsidR="005E3D7C" w:rsidRPr="00493BE0" w:rsidRDefault="005E3D7C" w:rsidP="00841A98">
            <w:pPr>
              <w:ind w:left="-2"/>
              <w:rPr>
                <w:rFonts w:ascii="Arial" w:eastAsia="Arial" w:hAnsi="Arial" w:cs="Arial"/>
                <w:sz w:val="22"/>
                <w:szCs w:val="22"/>
              </w:rPr>
            </w:pPr>
            <w:r w:rsidRPr="00493BE0">
              <w:rPr>
                <w:rFonts w:ascii="Arial" w:eastAsia="Arial" w:hAnsi="Arial" w:cs="Arial"/>
                <w:sz w:val="22"/>
                <w:szCs w:val="22"/>
              </w:rPr>
              <w:t>Rescate</w:t>
            </w:r>
          </w:p>
        </w:tc>
        <w:tc>
          <w:tcPr>
            <w:tcW w:w="1571" w:type="dxa"/>
            <w:vAlign w:val="center"/>
          </w:tcPr>
          <w:p w14:paraId="758DB6E8"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color w:val="000000"/>
                <w:sz w:val="22"/>
                <w:szCs w:val="22"/>
              </w:rPr>
              <w:t>Materiales peligrosos</w:t>
            </w:r>
          </w:p>
        </w:tc>
        <w:tc>
          <w:tcPr>
            <w:tcW w:w="1944" w:type="dxa"/>
            <w:vAlign w:val="center"/>
          </w:tcPr>
          <w:p w14:paraId="58AEE016"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color w:val="000000"/>
                <w:sz w:val="22"/>
                <w:szCs w:val="22"/>
              </w:rPr>
              <w:t>De escritorio</w:t>
            </w:r>
          </w:p>
        </w:tc>
      </w:tr>
      <w:tr w:rsidR="005E3D7C" w14:paraId="40EC7E54" w14:textId="77777777" w:rsidTr="00841A98">
        <w:trPr>
          <w:trHeight w:val="539"/>
        </w:trPr>
        <w:tc>
          <w:tcPr>
            <w:tcW w:w="3022" w:type="dxa"/>
            <w:vAlign w:val="center"/>
          </w:tcPr>
          <w:p w14:paraId="32138F9B"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b/>
                <w:color w:val="000000"/>
                <w:sz w:val="22"/>
                <w:szCs w:val="22"/>
              </w:rPr>
              <w:t>Descripción Del Evento Primario</w:t>
            </w:r>
          </w:p>
        </w:tc>
        <w:tc>
          <w:tcPr>
            <w:tcW w:w="6295" w:type="dxa"/>
            <w:gridSpan w:val="4"/>
            <w:vAlign w:val="center"/>
          </w:tcPr>
          <w:p w14:paraId="3378EB6D" w14:textId="77777777" w:rsidR="005E3D7C" w:rsidRPr="00493BE0" w:rsidRDefault="005E3D7C" w:rsidP="00841A98">
            <w:pPr>
              <w:pBdr>
                <w:top w:val="nil"/>
                <w:left w:val="nil"/>
                <w:bottom w:val="nil"/>
                <w:right w:val="nil"/>
                <w:between w:val="nil"/>
              </w:pBdr>
              <w:ind w:hanging="2"/>
              <w:jc w:val="both"/>
              <w:rPr>
                <w:rFonts w:ascii="Arial" w:eastAsia="Arial" w:hAnsi="Arial" w:cs="Arial"/>
                <w:color w:val="000000"/>
                <w:sz w:val="22"/>
                <w:szCs w:val="22"/>
              </w:rPr>
            </w:pPr>
          </w:p>
        </w:tc>
      </w:tr>
      <w:tr w:rsidR="005E3D7C" w14:paraId="4B4C2831" w14:textId="77777777" w:rsidTr="00841A98">
        <w:trPr>
          <w:trHeight w:val="539"/>
        </w:trPr>
        <w:tc>
          <w:tcPr>
            <w:tcW w:w="3022" w:type="dxa"/>
            <w:vAlign w:val="center"/>
          </w:tcPr>
          <w:p w14:paraId="4BB72C2A"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b/>
                <w:color w:val="000000"/>
                <w:sz w:val="22"/>
                <w:szCs w:val="22"/>
              </w:rPr>
              <w:t>Descripción del Evento Secundario</w:t>
            </w:r>
          </w:p>
        </w:tc>
        <w:tc>
          <w:tcPr>
            <w:tcW w:w="6295" w:type="dxa"/>
            <w:gridSpan w:val="4"/>
            <w:vAlign w:val="center"/>
          </w:tcPr>
          <w:p w14:paraId="4D262451" w14:textId="77777777" w:rsidR="005E3D7C" w:rsidRPr="00493BE0" w:rsidRDefault="005E3D7C" w:rsidP="00841A98">
            <w:pPr>
              <w:pBdr>
                <w:top w:val="nil"/>
                <w:left w:val="nil"/>
                <w:bottom w:val="nil"/>
                <w:right w:val="nil"/>
                <w:between w:val="nil"/>
              </w:pBdr>
              <w:ind w:hanging="2"/>
              <w:jc w:val="both"/>
              <w:rPr>
                <w:rFonts w:ascii="Arial" w:eastAsia="Arial" w:hAnsi="Arial" w:cs="Arial"/>
                <w:color w:val="000000"/>
                <w:sz w:val="22"/>
                <w:szCs w:val="22"/>
              </w:rPr>
            </w:pPr>
          </w:p>
        </w:tc>
      </w:tr>
      <w:tr w:rsidR="005E3D7C" w14:paraId="186A8FFA" w14:textId="77777777" w:rsidTr="00841A98">
        <w:trPr>
          <w:trHeight w:val="539"/>
        </w:trPr>
        <w:tc>
          <w:tcPr>
            <w:tcW w:w="3022" w:type="dxa"/>
            <w:vAlign w:val="center"/>
          </w:tcPr>
          <w:p w14:paraId="43AEC7CD"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b/>
                <w:color w:val="000000"/>
                <w:sz w:val="22"/>
                <w:szCs w:val="22"/>
              </w:rPr>
              <w:t>OBJETIVO:</w:t>
            </w:r>
          </w:p>
        </w:tc>
        <w:tc>
          <w:tcPr>
            <w:tcW w:w="6295" w:type="dxa"/>
            <w:gridSpan w:val="4"/>
            <w:vAlign w:val="center"/>
          </w:tcPr>
          <w:p w14:paraId="2333E1CF" w14:textId="77777777" w:rsidR="005E3D7C" w:rsidRPr="00493BE0" w:rsidRDefault="005E3D7C" w:rsidP="00841A98">
            <w:pPr>
              <w:pBdr>
                <w:top w:val="nil"/>
                <w:left w:val="nil"/>
                <w:bottom w:val="nil"/>
                <w:right w:val="nil"/>
                <w:between w:val="nil"/>
              </w:pBdr>
              <w:ind w:hanging="2"/>
              <w:jc w:val="both"/>
              <w:rPr>
                <w:rFonts w:ascii="Arial" w:eastAsia="Arial" w:hAnsi="Arial" w:cs="Arial"/>
                <w:color w:val="000000"/>
                <w:sz w:val="22"/>
                <w:szCs w:val="22"/>
              </w:rPr>
            </w:pPr>
          </w:p>
        </w:tc>
      </w:tr>
      <w:tr w:rsidR="005E3D7C" w14:paraId="1B69A727" w14:textId="77777777" w:rsidTr="00841A98">
        <w:trPr>
          <w:trHeight w:val="539"/>
        </w:trPr>
        <w:tc>
          <w:tcPr>
            <w:tcW w:w="3022" w:type="dxa"/>
            <w:vAlign w:val="center"/>
          </w:tcPr>
          <w:p w14:paraId="4B223220"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r w:rsidRPr="00493BE0">
              <w:rPr>
                <w:rFonts w:ascii="Arial" w:eastAsia="Arial" w:hAnsi="Arial" w:cs="Arial"/>
                <w:b/>
                <w:color w:val="000000"/>
                <w:sz w:val="22"/>
                <w:szCs w:val="22"/>
              </w:rPr>
              <w:t>No. DE LESIONADOS</w:t>
            </w:r>
          </w:p>
        </w:tc>
        <w:tc>
          <w:tcPr>
            <w:tcW w:w="6295" w:type="dxa"/>
            <w:gridSpan w:val="4"/>
            <w:vAlign w:val="center"/>
          </w:tcPr>
          <w:p w14:paraId="79E9DA53" w14:textId="77777777" w:rsidR="005E3D7C" w:rsidRPr="00493BE0" w:rsidRDefault="005E3D7C" w:rsidP="00841A98">
            <w:pPr>
              <w:pBdr>
                <w:top w:val="nil"/>
                <w:left w:val="nil"/>
                <w:bottom w:val="nil"/>
                <w:right w:val="nil"/>
                <w:between w:val="nil"/>
              </w:pBdr>
              <w:ind w:hanging="2"/>
              <w:jc w:val="both"/>
              <w:rPr>
                <w:rFonts w:ascii="Arial" w:eastAsia="Arial" w:hAnsi="Arial" w:cs="Arial"/>
                <w:color w:val="000000"/>
                <w:sz w:val="22"/>
                <w:szCs w:val="22"/>
              </w:rPr>
            </w:pPr>
          </w:p>
        </w:tc>
      </w:tr>
      <w:tr w:rsidR="005E3D7C" w14:paraId="32348F1B" w14:textId="77777777" w:rsidTr="00841A98">
        <w:trPr>
          <w:trHeight w:val="539"/>
        </w:trPr>
        <w:tc>
          <w:tcPr>
            <w:tcW w:w="3022" w:type="dxa"/>
            <w:vAlign w:val="center"/>
          </w:tcPr>
          <w:p w14:paraId="3F3E4687"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p>
          <w:p w14:paraId="53248E32" w14:textId="77777777" w:rsidR="005E3D7C" w:rsidRPr="00493BE0" w:rsidRDefault="005E3D7C" w:rsidP="00841A98">
            <w:pPr>
              <w:pBdr>
                <w:top w:val="nil"/>
                <w:left w:val="nil"/>
                <w:bottom w:val="nil"/>
                <w:right w:val="nil"/>
                <w:between w:val="nil"/>
              </w:pBdr>
              <w:rPr>
                <w:rFonts w:ascii="Arial" w:eastAsia="Arial" w:hAnsi="Arial" w:cs="Arial"/>
                <w:color w:val="000000"/>
                <w:sz w:val="22"/>
                <w:szCs w:val="22"/>
              </w:rPr>
            </w:pPr>
          </w:p>
          <w:p w14:paraId="3C6FF63F"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p>
          <w:p w14:paraId="2E469FD0" w14:textId="77777777" w:rsidR="005E3D7C" w:rsidRPr="00493BE0" w:rsidRDefault="005E3D7C" w:rsidP="00841A98">
            <w:pPr>
              <w:pBdr>
                <w:top w:val="nil"/>
                <w:left w:val="nil"/>
                <w:bottom w:val="nil"/>
                <w:right w:val="nil"/>
                <w:between w:val="nil"/>
              </w:pBdr>
              <w:ind w:hanging="2"/>
              <w:jc w:val="center"/>
              <w:rPr>
                <w:rFonts w:ascii="Arial" w:eastAsia="Arial" w:hAnsi="Arial" w:cs="Arial"/>
                <w:color w:val="000000"/>
                <w:sz w:val="22"/>
                <w:szCs w:val="22"/>
              </w:rPr>
            </w:pPr>
            <w:proofErr w:type="gramStart"/>
            <w:r w:rsidRPr="00493BE0">
              <w:rPr>
                <w:rFonts w:ascii="Arial" w:eastAsia="Arial" w:hAnsi="Arial" w:cs="Arial"/>
                <w:b/>
                <w:color w:val="000000"/>
                <w:sz w:val="22"/>
                <w:szCs w:val="22"/>
              </w:rPr>
              <w:t>PUNTOS A EVALUAR</w:t>
            </w:r>
            <w:proofErr w:type="gramEnd"/>
          </w:p>
        </w:tc>
        <w:tc>
          <w:tcPr>
            <w:tcW w:w="6295" w:type="dxa"/>
            <w:gridSpan w:val="4"/>
            <w:vAlign w:val="center"/>
          </w:tcPr>
          <w:p w14:paraId="666DA8A1" w14:textId="77777777" w:rsidR="005E3D7C" w:rsidRPr="00493BE0" w:rsidRDefault="005E3D7C" w:rsidP="00841A98">
            <w:pPr>
              <w:pBdr>
                <w:top w:val="nil"/>
                <w:left w:val="nil"/>
                <w:bottom w:val="nil"/>
                <w:right w:val="nil"/>
                <w:between w:val="nil"/>
              </w:pBdr>
              <w:jc w:val="both"/>
              <w:rPr>
                <w:rFonts w:ascii="Arial" w:eastAsia="Arial" w:hAnsi="Arial" w:cs="Arial"/>
                <w:color w:val="000000"/>
                <w:sz w:val="22"/>
                <w:szCs w:val="22"/>
              </w:rPr>
            </w:pPr>
          </w:p>
          <w:p w14:paraId="17EB1FED" w14:textId="77777777" w:rsidR="005E3D7C" w:rsidRPr="00493BE0" w:rsidRDefault="005E3D7C" w:rsidP="00841A98">
            <w:pPr>
              <w:pBdr>
                <w:top w:val="nil"/>
                <w:left w:val="nil"/>
                <w:bottom w:val="nil"/>
                <w:right w:val="nil"/>
                <w:between w:val="nil"/>
              </w:pBdr>
              <w:ind w:hanging="2"/>
              <w:jc w:val="both"/>
              <w:rPr>
                <w:rFonts w:ascii="Arial" w:eastAsia="Arial" w:hAnsi="Arial" w:cs="Arial"/>
                <w:color w:val="000000"/>
                <w:sz w:val="22"/>
                <w:szCs w:val="22"/>
              </w:rPr>
            </w:pPr>
          </w:p>
        </w:tc>
      </w:tr>
      <w:tr w:rsidR="005E3D7C" w14:paraId="43CD5008" w14:textId="77777777" w:rsidTr="00841A98">
        <w:trPr>
          <w:trHeight w:val="539"/>
        </w:trPr>
        <w:tc>
          <w:tcPr>
            <w:tcW w:w="3022" w:type="dxa"/>
            <w:vAlign w:val="center"/>
          </w:tcPr>
          <w:p w14:paraId="2562C7A4" w14:textId="77777777" w:rsidR="005E3D7C" w:rsidRPr="009F106D" w:rsidRDefault="005E3D7C" w:rsidP="00841A98">
            <w:pPr>
              <w:pBdr>
                <w:top w:val="nil"/>
                <w:left w:val="nil"/>
                <w:bottom w:val="nil"/>
                <w:right w:val="nil"/>
                <w:between w:val="nil"/>
              </w:pBdr>
              <w:ind w:hanging="2"/>
              <w:jc w:val="center"/>
              <w:rPr>
                <w:rFonts w:ascii="Arial" w:eastAsia="Arial" w:hAnsi="Arial" w:cs="Arial"/>
                <w:b/>
                <w:color w:val="000000"/>
                <w:sz w:val="22"/>
                <w:szCs w:val="22"/>
              </w:rPr>
            </w:pPr>
            <w:r w:rsidRPr="009F106D">
              <w:rPr>
                <w:rFonts w:ascii="Arial" w:eastAsia="Arial" w:hAnsi="Arial" w:cs="Arial"/>
                <w:b/>
                <w:color w:val="000000"/>
                <w:sz w:val="22"/>
                <w:szCs w:val="22"/>
              </w:rPr>
              <w:t>OBSERVADORES O EVALUADORES</w:t>
            </w:r>
          </w:p>
        </w:tc>
        <w:tc>
          <w:tcPr>
            <w:tcW w:w="6295" w:type="dxa"/>
            <w:gridSpan w:val="4"/>
            <w:vAlign w:val="center"/>
          </w:tcPr>
          <w:p w14:paraId="5991A755" w14:textId="77777777" w:rsidR="005E3D7C" w:rsidRPr="00493BE0" w:rsidRDefault="005E3D7C" w:rsidP="00841A98">
            <w:pPr>
              <w:pBdr>
                <w:top w:val="nil"/>
                <w:left w:val="nil"/>
                <w:bottom w:val="nil"/>
                <w:right w:val="nil"/>
                <w:between w:val="nil"/>
              </w:pBdr>
              <w:ind w:hanging="2"/>
              <w:jc w:val="both"/>
              <w:rPr>
                <w:rFonts w:ascii="Arial" w:eastAsia="Arial" w:hAnsi="Arial" w:cs="Arial"/>
                <w:color w:val="000000"/>
                <w:sz w:val="22"/>
                <w:szCs w:val="22"/>
              </w:rPr>
            </w:pPr>
          </w:p>
        </w:tc>
      </w:tr>
    </w:tbl>
    <w:p w14:paraId="368408D1" w14:textId="77777777" w:rsidR="005E3D7C" w:rsidRDefault="005E3D7C" w:rsidP="005E3D7C">
      <w:pPr>
        <w:rPr>
          <w:rFonts w:ascii="Arial" w:eastAsia="Arial" w:hAnsi="Arial" w:cs="Arial"/>
          <w:b/>
          <w:color w:val="000000"/>
          <w:sz w:val="22"/>
          <w:szCs w:val="22"/>
        </w:rPr>
      </w:pPr>
    </w:p>
    <w:p w14:paraId="0252FF77" w14:textId="77777777" w:rsidR="005E3D7C" w:rsidRPr="00275D69" w:rsidRDefault="005E3D7C" w:rsidP="005E3D7C">
      <w:pPr>
        <w:rPr>
          <w:rFonts w:ascii="Arial" w:hAnsi="Arial" w:cs="Arial"/>
          <w:sz w:val="22"/>
          <w:szCs w:val="22"/>
        </w:rPr>
      </w:pPr>
    </w:p>
    <w:tbl>
      <w:tblPr>
        <w:tblW w:w="5187" w:type="pct"/>
        <w:tblLayout w:type="fixed"/>
        <w:tblCellMar>
          <w:left w:w="70" w:type="dxa"/>
          <w:right w:w="70" w:type="dxa"/>
        </w:tblCellMar>
        <w:tblLook w:val="04A0" w:firstRow="1" w:lastRow="0" w:firstColumn="1" w:lastColumn="0" w:noHBand="0" w:noVBand="1"/>
      </w:tblPr>
      <w:tblGrid>
        <w:gridCol w:w="3954"/>
        <w:gridCol w:w="720"/>
        <w:gridCol w:w="540"/>
        <w:gridCol w:w="581"/>
        <w:gridCol w:w="139"/>
        <w:gridCol w:w="1081"/>
        <w:gridCol w:w="2143"/>
      </w:tblGrid>
      <w:tr w:rsidR="005E3D7C" w:rsidRPr="0057160E" w14:paraId="4600EE7B" w14:textId="77777777" w:rsidTr="00841A98">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451F1AEC" w14:textId="77777777" w:rsidR="005E3D7C" w:rsidRPr="0057160E" w:rsidRDefault="005E3D7C" w:rsidP="00841A98">
            <w:pPr>
              <w:ind w:hanging="2"/>
              <w:jc w:val="center"/>
              <w:rPr>
                <w:rFonts w:ascii="Arial" w:hAnsi="Arial" w:cs="Arial"/>
                <w:b/>
                <w:sz w:val="22"/>
                <w:szCs w:val="22"/>
              </w:rPr>
            </w:pPr>
            <w:r w:rsidRPr="0057160E">
              <w:rPr>
                <w:rFonts w:ascii="Arial" w:hAnsi="Arial" w:cs="Arial"/>
                <w:b/>
                <w:sz w:val="22"/>
                <w:szCs w:val="22"/>
              </w:rPr>
              <w:t>RECURSOS FÍSICOS</w:t>
            </w:r>
          </w:p>
        </w:tc>
        <w:tc>
          <w:tcPr>
            <w:tcW w:w="11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58AD65" w14:textId="77777777" w:rsidR="005E3D7C" w:rsidRPr="0057160E" w:rsidRDefault="005E3D7C" w:rsidP="00841A98">
            <w:pPr>
              <w:ind w:hanging="2"/>
              <w:rPr>
                <w:rFonts w:ascii="Arial" w:hAnsi="Arial" w:cs="Arial"/>
                <w:sz w:val="22"/>
                <w:szCs w:val="22"/>
              </w:rPr>
            </w:pPr>
            <w:r w:rsidRPr="0057160E">
              <w:rPr>
                <w:rFonts w:ascii="Arial" w:hAnsi="Arial" w:cs="Arial"/>
                <w:b/>
                <w:bCs/>
                <w:sz w:val="22"/>
                <w:szCs w:val="22"/>
              </w:rPr>
              <w:t>OBSERVACIONES</w:t>
            </w:r>
          </w:p>
        </w:tc>
      </w:tr>
      <w:tr w:rsidR="005E3D7C" w:rsidRPr="0057160E" w14:paraId="190C560A" w14:textId="77777777" w:rsidTr="00841A98">
        <w:trPr>
          <w:trHeight w:val="406"/>
        </w:trPr>
        <w:tc>
          <w:tcPr>
            <w:tcW w:w="2552" w:type="pct"/>
            <w:gridSpan w:val="2"/>
            <w:tcBorders>
              <w:top w:val="nil"/>
              <w:left w:val="single" w:sz="4" w:space="0" w:color="auto"/>
              <w:bottom w:val="single" w:sz="4" w:space="0" w:color="auto"/>
              <w:right w:val="nil"/>
            </w:tcBorders>
            <w:shd w:val="clear" w:color="auto" w:fill="auto"/>
            <w:noWrap/>
            <w:vAlign w:val="center"/>
            <w:hideMark/>
          </w:tcPr>
          <w:p w14:paraId="2CC9C904"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La señalización de rutas y salidas de evacuación es clara y suficiente.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54315A3F"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45FFAC8"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124809A"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0668BC2"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 </w:t>
            </w:r>
          </w:p>
        </w:tc>
      </w:tr>
      <w:tr w:rsidR="005E3D7C" w:rsidRPr="0057160E" w14:paraId="774B2749" w14:textId="77777777" w:rsidTr="00841A98">
        <w:trPr>
          <w:trHeight w:val="27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94D78D4"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La señal de alarma es clara y audible desde todos los espacios de la empresa</w:t>
            </w:r>
          </w:p>
        </w:tc>
        <w:tc>
          <w:tcPr>
            <w:tcW w:w="295" w:type="pct"/>
            <w:tcBorders>
              <w:top w:val="nil"/>
              <w:left w:val="nil"/>
              <w:bottom w:val="single" w:sz="4" w:space="0" w:color="auto"/>
              <w:right w:val="single" w:sz="4" w:space="0" w:color="auto"/>
            </w:tcBorders>
            <w:shd w:val="clear" w:color="auto" w:fill="auto"/>
            <w:noWrap/>
            <w:vAlign w:val="center"/>
            <w:hideMark/>
          </w:tcPr>
          <w:p w14:paraId="7C212385" w14:textId="77777777" w:rsidR="005E3D7C" w:rsidRPr="00275D69" w:rsidRDefault="005E3D7C" w:rsidP="00841A98">
            <w:pPr>
              <w:ind w:hanging="2"/>
              <w:jc w:val="center"/>
              <w:rPr>
                <w:rFonts w:ascii="Arial" w:hAnsi="Arial" w:cs="Arial"/>
                <w:color w:val="FFFFFF"/>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E5CA299"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62D69608"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5D469190" w14:textId="77777777" w:rsidR="005E3D7C" w:rsidRPr="0057160E" w:rsidRDefault="005E3D7C" w:rsidP="00841A98">
            <w:pPr>
              <w:jc w:val="both"/>
              <w:rPr>
                <w:rFonts w:ascii="Arial" w:hAnsi="Arial" w:cs="Arial"/>
                <w:sz w:val="22"/>
                <w:szCs w:val="22"/>
              </w:rPr>
            </w:pPr>
          </w:p>
        </w:tc>
      </w:tr>
      <w:tr w:rsidR="005E3D7C" w:rsidRPr="0057160E" w14:paraId="6A9CF813" w14:textId="77777777" w:rsidTr="00841A98">
        <w:trPr>
          <w:trHeight w:val="5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92F23E4"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Los miembros de los grupos internos de apoyo están visiblemente identificados</w:t>
            </w:r>
          </w:p>
        </w:tc>
        <w:tc>
          <w:tcPr>
            <w:tcW w:w="295" w:type="pct"/>
            <w:tcBorders>
              <w:top w:val="nil"/>
              <w:left w:val="nil"/>
              <w:bottom w:val="single" w:sz="4" w:space="0" w:color="auto"/>
              <w:right w:val="single" w:sz="4" w:space="0" w:color="auto"/>
            </w:tcBorders>
            <w:shd w:val="clear" w:color="auto" w:fill="auto"/>
            <w:noWrap/>
            <w:vAlign w:val="center"/>
            <w:hideMark/>
          </w:tcPr>
          <w:p w14:paraId="4080ABC8"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34AFC36"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EBA7451"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20D12F5" w14:textId="77777777" w:rsidR="005E3D7C" w:rsidRPr="0057160E" w:rsidRDefault="005E3D7C" w:rsidP="00841A98">
            <w:pPr>
              <w:ind w:hanging="2"/>
              <w:rPr>
                <w:rFonts w:ascii="Arial" w:hAnsi="Arial" w:cs="Arial"/>
                <w:sz w:val="22"/>
                <w:szCs w:val="22"/>
              </w:rPr>
            </w:pPr>
          </w:p>
        </w:tc>
      </w:tr>
      <w:tr w:rsidR="005E3D7C" w:rsidRPr="0057160E" w14:paraId="3798BF8B" w14:textId="77777777" w:rsidTr="00841A98">
        <w:trPr>
          <w:trHeight w:val="5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2E5DE26"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El punto de encuentro es un lugar seguro al que pueden acceder fácil y rápidamente.</w:t>
            </w:r>
          </w:p>
        </w:tc>
        <w:tc>
          <w:tcPr>
            <w:tcW w:w="295" w:type="pct"/>
            <w:tcBorders>
              <w:top w:val="nil"/>
              <w:left w:val="nil"/>
              <w:bottom w:val="single" w:sz="4" w:space="0" w:color="auto"/>
              <w:right w:val="single" w:sz="4" w:space="0" w:color="auto"/>
            </w:tcBorders>
            <w:shd w:val="clear" w:color="auto" w:fill="auto"/>
            <w:noWrap/>
            <w:vAlign w:val="center"/>
            <w:hideMark/>
          </w:tcPr>
          <w:p w14:paraId="67882B33"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DEE23BC"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63DDC5D3"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DFB2A76" w14:textId="77777777" w:rsidR="005E3D7C" w:rsidRPr="0057160E" w:rsidRDefault="005E3D7C" w:rsidP="00841A98">
            <w:pPr>
              <w:rPr>
                <w:rFonts w:ascii="Arial" w:hAnsi="Arial" w:cs="Arial"/>
                <w:sz w:val="22"/>
                <w:szCs w:val="22"/>
              </w:rPr>
            </w:pPr>
            <w:r>
              <w:rPr>
                <w:rFonts w:ascii="Arial" w:hAnsi="Arial" w:cs="Arial"/>
                <w:sz w:val="22"/>
                <w:szCs w:val="22"/>
              </w:rPr>
              <w:t>.</w:t>
            </w:r>
          </w:p>
        </w:tc>
      </w:tr>
      <w:tr w:rsidR="005E3D7C" w:rsidRPr="0057160E" w14:paraId="6E4AEAEC" w14:textId="77777777" w:rsidTr="00841A98">
        <w:trPr>
          <w:trHeight w:val="432"/>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79F906B1" w14:textId="77777777" w:rsidR="005E3D7C" w:rsidRPr="0057160E" w:rsidRDefault="005E3D7C" w:rsidP="00841A98">
            <w:pPr>
              <w:ind w:hanging="2"/>
              <w:jc w:val="center"/>
              <w:rPr>
                <w:rFonts w:ascii="Arial" w:hAnsi="Arial" w:cs="Arial"/>
                <w:b/>
                <w:sz w:val="22"/>
                <w:szCs w:val="22"/>
              </w:rPr>
            </w:pPr>
            <w:r w:rsidRPr="0057160E">
              <w:rPr>
                <w:rFonts w:ascii="Arial" w:hAnsi="Arial" w:cs="Arial"/>
                <w:b/>
                <w:sz w:val="22"/>
                <w:szCs w:val="22"/>
              </w:rPr>
              <w:t>COMITÉ DE EMERGENCIAS</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6182B447" w14:textId="77777777" w:rsidR="005E3D7C" w:rsidRPr="0057160E" w:rsidRDefault="005E3D7C" w:rsidP="00841A98">
            <w:pPr>
              <w:ind w:hanging="2"/>
              <w:jc w:val="center"/>
              <w:rPr>
                <w:rFonts w:ascii="Arial" w:hAnsi="Arial" w:cs="Arial"/>
                <w:b/>
                <w:sz w:val="22"/>
                <w:szCs w:val="22"/>
              </w:rPr>
            </w:pPr>
            <w:r w:rsidRPr="0057160E">
              <w:rPr>
                <w:rFonts w:ascii="Arial" w:hAnsi="Arial" w:cs="Arial"/>
                <w:b/>
                <w:sz w:val="22"/>
                <w:szCs w:val="22"/>
              </w:rPr>
              <w:t>OBSERVACIONES</w:t>
            </w:r>
          </w:p>
        </w:tc>
      </w:tr>
      <w:tr w:rsidR="005E3D7C" w:rsidRPr="0057160E" w14:paraId="44EF72F5" w14:textId="77777777" w:rsidTr="00841A98">
        <w:trPr>
          <w:trHeight w:val="34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B23457D"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Toma decisiones y asum</w:t>
            </w:r>
            <w:r>
              <w:rPr>
                <w:rFonts w:ascii="Arial" w:hAnsi="Arial" w:cs="Arial"/>
                <w:sz w:val="22"/>
                <w:szCs w:val="22"/>
              </w:rPr>
              <w:t>e el liderazgo de la emergencia</w:t>
            </w:r>
          </w:p>
        </w:tc>
        <w:tc>
          <w:tcPr>
            <w:tcW w:w="295" w:type="pct"/>
            <w:tcBorders>
              <w:top w:val="nil"/>
              <w:left w:val="nil"/>
              <w:bottom w:val="single" w:sz="4" w:space="0" w:color="auto"/>
              <w:right w:val="single" w:sz="4" w:space="0" w:color="auto"/>
            </w:tcBorders>
            <w:shd w:val="clear" w:color="auto" w:fill="auto"/>
            <w:noWrap/>
            <w:vAlign w:val="center"/>
            <w:hideMark/>
          </w:tcPr>
          <w:p w14:paraId="232D99AA"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76CCCA7"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3F3D77F"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C9ED8CA" w14:textId="77777777" w:rsidR="005E3D7C" w:rsidRPr="0057160E" w:rsidRDefault="005E3D7C" w:rsidP="00841A98">
            <w:pPr>
              <w:ind w:hanging="2"/>
              <w:rPr>
                <w:rFonts w:ascii="Arial" w:hAnsi="Arial" w:cs="Arial"/>
                <w:sz w:val="22"/>
                <w:szCs w:val="22"/>
              </w:rPr>
            </w:pPr>
          </w:p>
        </w:tc>
      </w:tr>
      <w:tr w:rsidR="005E3D7C" w:rsidRPr="0057160E" w14:paraId="5B7BB1ED" w14:textId="77777777" w:rsidTr="00841A98">
        <w:trPr>
          <w:trHeight w:val="22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19F5F9"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lastRenderedPageBreak/>
              <w:t>Activa o autoriza la activación del sistema de alerta y alarma</w:t>
            </w:r>
          </w:p>
        </w:tc>
        <w:tc>
          <w:tcPr>
            <w:tcW w:w="295" w:type="pct"/>
            <w:tcBorders>
              <w:top w:val="nil"/>
              <w:left w:val="nil"/>
              <w:bottom w:val="single" w:sz="4" w:space="0" w:color="auto"/>
              <w:right w:val="single" w:sz="4" w:space="0" w:color="auto"/>
            </w:tcBorders>
            <w:shd w:val="clear" w:color="auto" w:fill="auto"/>
            <w:noWrap/>
            <w:vAlign w:val="center"/>
            <w:hideMark/>
          </w:tcPr>
          <w:p w14:paraId="4BFE2A8C"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0B31592"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14F84A4"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2A05223" w14:textId="77777777" w:rsidR="005E3D7C" w:rsidRPr="0057160E" w:rsidRDefault="005E3D7C" w:rsidP="00841A98">
            <w:pPr>
              <w:ind w:hanging="2"/>
              <w:rPr>
                <w:rFonts w:ascii="Arial" w:hAnsi="Arial" w:cs="Arial"/>
                <w:sz w:val="22"/>
                <w:szCs w:val="22"/>
              </w:rPr>
            </w:pPr>
          </w:p>
        </w:tc>
      </w:tr>
      <w:tr w:rsidR="005E3D7C" w:rsidRPr="0057160E" w14:paraId="0A0F8A07" w14:textId="77777777" w:rsidTr="00841A98">
        <w:trPr>
          <w:trHeight w:val="39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365A732"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Activa o autoriza la activación de organismos externos de apoyo</w:t>
            </w:r>
          </w:p>
        </w:tc>
        <w:tc>
          <w:tcPr>
            <w:tcW w:w="295" w:type="pct"/>
            <w:tcBorders>
              <w:top w:val="nil"/>
              <w:left w:val="nil"/>
              <w:bottom w:val="single" w:sz="4" w:space="0" w:color="auto"/>
              <w:right w:val="single" w:sz="4" w:space="0" w:color="auto"/>
            </w:tcBorders>
            <w:shd w:val="clear" w:color="auto" w:fill="auto"/>
            <w:noWrap/>
            <w:vAlign w:val="center"/>
            <w:hideMark/>
          </w:tcPr>
          <w:p w14:paraId="5DCBE854"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29CBD13"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20E6496"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7D358A82" w14:textId="77777777" w:rsidR="005E3D7C" w:rsidRPr="0057160E" w:rsidRDefault="005E3D7C" w:rsidP="00841A98">
            <w:pPr>
              <w:rPr>
                <w:rFonts w:ascii="Arial" w:hAnsi="Arial" w:cs="Arial"/>
                <w:sz w:val="22"/>
                <w:szCs w:val="22"/>
              </w:rPr>
            </w:pPr>
          </w:p>
        </w:tc>
      </w:tr>
      <w:tr w:rsidR="005E3D7C" w:rsidRPr="0057160E" w14:paraId="5E72DF2A" w14:textId="77777777" w:rsidTr="00841A98">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12EEF36"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Lidera la señalización y aislamiento de vías, punto de encuentro, módulo de atención de lesionados.</w:t>
            </w:r>
          </w:p>
        </w:tc>
        <w:tc>
          <w:tcPr>
            <w:tcW w:w="295" w:type="pct"/>
            <w:tcBorders>
              <w:top w:val="nil"/>
              <w:left w:val="nil"/>
              <w:bottom w:val="single" w:sz="4" w:space="0" w:color="auto"/>
              <w:right w:val="single" w:sz="4" w:space="0" w:color="auto"/>
            </w:tcBorders>
            <w:shd w:val="clear" w:color="auto" w:fill="auto"/>
            <w:noWrap/>
            <w:vAlign w:val="center"/>
            <w:hideMark/>
          </w:tcPr>
          <w:p w14:paraId="509B94BA"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BA5808E"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741B163"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4E3EE8B9" w14:textId="77777777" w:rsidR="005E3D7C" w:rsidRPr="0057160E" w:rsidRDefault="005E3D7C" w:rsidP="00841A98">
            <w:pPr>
              <w:rPr>
                <w:rFonts w:ascii="Arial" w:hAnsi="Arial" w:cs="Arial"/>
                <w:sz w:val="22"/>
                <w:szCs w:val="22"/>
              </w:rPr>
            </w:pPr>
          </w:p>
        </w:tc>
      </w:tr>
      <w:tr w:rsidR="005E3D7C" w:rsidRPr="0057160E" w14:paraId="05B574EB" w14:textId="77777777" w:rsidTr="00841A98">
        <w:trPr>
          <w:trHeight w:val="30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E845EA"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Verifica con los coordinadores las personas evacuadas y faltantes</w:t>
            </w:r>
          </w:p>
        </w:tc>
        <w:tc>
          <w:tcPr>
            <w:tcW w:w="295" w:type="pct"/>
            <w:tcBorders>
              <w:top w:val="nil"/>
              <w:left w:val="nil"/>
              <w:bottom w:val="single" w:sz="4" w:space="0" w:color="auto"/>
              <w:right w:val="single" w:sz="4" w:space="0" w:color="auto"/>
            </w:tcBorders>
            <w:shd w:val="clear" w:color="auto" w:fill="auto"/>
            <w:noWrap/>
            <w:vAlign w:val="center"/>
            <w:hideMark/>
          </w:tcPr>
          <w:p w14:paraId="24CF2549"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D61DFD"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66493CCA"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2ADEEF8" w14:textId="77777777" w:rsidR="005E3D7C" w:rsidRPr="0057160E" w:rsidRDefault="005E3D7C" w:rsidP="00841A98">
            <w:pPr>
              <w:rPr>
                <w:rFonts w:ascii="Arial" w:hAnsi="Arial" w:cs="Arial"/>
                <w:sz w:val="22"/>
                <w:szCs w:val="22"/>
              </w:rPr>
            </w:pPr>
            <w:r>
              <w:rPr>
                <w:rFonts w:ascii="Arial" w:hAnsi="Arial" w:cs="Arial"/>
                <w:sz w:val="22"/>
                <w:szCs w:val="22"/>
              </w:rPr>
              <w:t xml:space="preserve"> </w:t>
            </w:r>
          </w:p>
        </w:tc>
      </w:tr>
      <w:tr w:rsidR="005E3D7C" w:rsidRPr="0057160E" w14:paraId="445AD63D" w14:textId="77777777" w:rsidTr="00841A98">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D53002A"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Interactúa con la brigada para informarse y tomar decisiones sobre el avance de la emergencia y el estado de los lesionados</w:t>
            </w:r>
          </w:p>
        </w:tc>
        <w:tc>
          <w:tcPr>
            <w:tcW w:w="295" w:type="pct"/>
            <w:tcBorders>
              <w:top w:val="nil"/>
              <w:left w:val="nil"/>
              <w:bottom w:val="single" w:sz="4" w:space="0" w:color="auto"/>
              <w:right w:val="single" w:sz="4" w:space="0" w:color="auto"/>
            </w:tcBorders>
            <w:shd w:val="clear" w:color="auto" w:fill="auto"/>
            <w:noWrap/>
            <w:vAlign w:val="center"/>
            <w:hideMark/>
          </w:tcPr>
          <w:p w14:paraId="143A05DB"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0FF57B0"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ED3A619"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897D88A" w14:textId="77777777" w:rsidR="005E3D7C" w:rsidRPr="0057160E" w:rsidRDefault="005E3D7C" w:rsidP="00841A98">
            <w:pPr>
              <w:rPr>
                <w:rFonts w:ascii="Arial" w:hAnsi="Arial" w:cs="Arial"/>
                <w:sz w:val="22"/>
                <w:szCs w:val="22"/>
              </w:rPr>
            </w:pPr>
          </w:p>
        </w:tc>
      </w:tr>
      <w:tr w:rsidR="005E3D7C" w:rsidRPr="0057160E" w14:paraId="3D1F4286" w14:textId="77777777" w:rsidTr="00841A98">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6BD9AD29" w14:textId="77777777" w:rsidR="005E3D7C" w:rsidRPr="0057160E" w:rsidRDefault="005E3D7C" w:rsidP="00841A98">
            <w:pPr>
              <w:ind w:hanging="2"/>
              <w:jc w:val="center"/>
              <w:rPr>
                <w:rFonts w:ascii="Arial" w:hAnsi="Arial" w:cs="Arial"/>
                <w:b/>
                <w:bCs/>
                <w:sz w:val="22"/>
                <w:szCs w:val="22"/>
              </w:rPr>
            </w:pPr>
            <w:r>
              <w:rPr>
                <w:rFonts w:ascii="Arial" w:hAnsi="Arial" w:cs="Arial"/>
                <w:b/>
                <w:bCs/>
                <w:sz w:val="22"/>
                <w:szCs w:val="22"/>
              </w:rPr>
              <w:t>COORDINADORES DE EVACUACIÓN</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18D4F748" w14:textId="77777777" w:rsidR="005E3D7C" w:rsidRPr="0057160E" w:rsidRDefault="005E3D7C" w:rsidP="00841A98">
            <w:pPr>
              <w:rPr>
                <w:rFonts w:ascii="Arial" w:hAnsi="Arial" w:cs="Arial"/>
                <w:sz w:val="22"/>
                <w:szCs w:val="22"/>
              </w:rPr>
            </w:pPr>
            <w:r w:rsidRPr="0057160E">
              <w:rPr>
                <w:rFonts w:ascii="Arial" w:hAnsi="Arial" w:cs="Arial"/>
                <w:b/>
                <w:bCs/>
                <w:sz w:val="22"/>
                <w:szCs w:val="22"/>
              </w:rPr>
              <w:t>OBSERVACIONES</w:t>
            </w:r>
          </w:p>
        </w:tc>
      </w:tr>
      <w:tr w:rsidR="005E3D7C" w:rsidRPr="0057160E" w14:paraId="000C94A9" w14:textId="77777777" w:rsidTr="00841A98">
        <w:trPr>
          <w:trHeight w:val="16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47DF73"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Se preparan e informan a las personas ante la activación de la alerta.</w:t>
            </w:r>
          </w:p>
        </w:tc>
        <w:tc>
          <w:tcPr>
            <w:tcW w:w="295" w:type="pct"/>
            <w:tcBorders>
              <w:top w:val="nil"/>
              <w:left w:val="nil"/>
              <w:bottom w:val="single" w:sz="4" w:space="0" w:color="auto"/>
              <w:right w:val="single" w:sz="4" w:space="0" w:color="auto"/>
            </w:tcBorders>
            <w:shd w:val="clear" w:color="auto" w:fill="auto"/>
            <w:noWrap/>
            <w:vAlign w:val="center"/>
            <w:hideMark/>
          </w:tcPr>
          <w:p w14:paraId="275437A3"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4E7419A"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6CCA589"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3F74486"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 </w:t>
            </w:r>
          </w:p>
        </w:tc>
      </w:tr>
      <w:tr w:rsidR="005E3D7C" w:rsidRPr="0057160E" w14:paraId="490ED6F7" w14:textId="77777777" w:rsidTr="00841A98">
        <w:trPr>
          <w:trHeight w:val="32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DAFD1E9"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Inician la evacuación orientando a las personas ante la activación de la alarma</w:t>
            </w:r>
          </w:p>
        </w:tc>
        <w:tc>
          <w:tcPr>
            <w:tcW w:w="295" w:type="pct"/>
            <w:tcBorders>
              <w:top w:val="nil"/>
              <w:left w:val="nil"/>
              <w:bottom w:val="single" w:sz="4" w:space="0" w:color="auto"/>
              <w:right w:val="single" w:sz="4" w:space="0" w:color="auto"/>
            </w:tcBorders>
            <w:shd w:val="clear" w:color="auto" w:fill="auto"/>
            <w:noWrap/>
            <w:vAlign w:val="center"/>
            <w:hideMark/>
          </w:tcPr>
          <w:p w14:paraId="5D14D287"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2DD687A"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2FDC539"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C83D853"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 </w:t>
            </w:r>
          </w:p>
        </w:tc>
      </w:tr>
      <w:tr w:rsidR="005E3D7C" w:rsidRPr="0057160E" w14:paraId="76460CBE" w14:textId="77777777" w:rsidTr="00841A98">
        <w:trPr>
          <w:trHeight w:val="14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959ACBA"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 xml:space="preserve">Verifican sitios ocultos </w:t>
            </w:r>
            <w:r>
              <w:rPr>
                <w:rFonts w:ascii="Arial" w:hAnsi="Arial" w:cs="Arial"/>
                <w:sz w:val="22"/>
                <w:szCs w:val="22"/>
              </w:rPr>
              <w:t>en el recorrido de verificación.</w:t>
            </w:r>
          </w:p>
        </w:tc>
        <w:tc>
          <w:tcPr>
            <w:tcW w:w="295" w:type="pct"/>
            <w:tcBorders>
              <w:top w:val="nil"/>
              <w:left w:val="nil"/>
              <w:bottom w:val="single" w:sz="4" w:space="0" w:color="auto"/>
              <w:right w:val="single" w:sz="4" w:space="0" w:color="auto"/>
            </w:tcBorders>
            <w:shd w:val="clear" w:color="auto" w:fill="auto"/>
            <w:noWrap/>
            <w:vAlign w:val="center"/>
            <w:hideMark/>
          </w:tcPr>
          <w:p w14:paraId="60444418"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5F53578"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B1113E3"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934B664"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 </w:t>
            </w:r>
          </w:p>
        </w:tc>
      </w:tr>
      <w:tr w:rsidR="005E3D7C" w:rsidRPr="0057160E" w14:paraId="324B6D96" w14:textId="77777777" w:rsidTr="00841A98">
        <w:trPr>
          <w:trHeight w:val="321"/>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863BCF2"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Convocan y verifican la llegada de las personas a su cargo en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25548DB8"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7CDA4C9"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67377DCC"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6E1DF96" w14:textId="77777777" w:rsidR="005E3D7C" w:rsidRPr="0057160E" w:rsidRDefault="005E3D7C" w:rsidP="00841A98">
            <w:pPr>
              <w:ind w:hanging="2"/>
              <w:rPr>
                <w:rFonts w:ascii="Arial" w:hAnsi="Arial" w:cs="Arial"/>
                <w:sz w:val="22"/>
                <w:szCs w:val="22"/>
              </w:rPr>
            </w:pPr>
          </w:p>
        </w:tc>
      </w:tr>
      <w:tr w:rsidR="005E3D7C" w:rsidRPr="0057160E" w14:paraId="325F8D6C" w14:textId="77777777" w:rsidTr="00841A98">
        <w:trPr>
          <w:trHeight w:val="38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2B7E325"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Informan al comité de emergencias las anormalidades en la evacuación y las personas faltantes</w:t>
            </w:r>
          </w:p>
        </w:tc>
        <w:tc>
          <w:tcPr>
            <w:tcW w:w="295" w:type="pct"/>
            <w:tcBorders>
              <w:top w:val="nil"/>
              <w:left w:val="nil"/>
              <w:bottom w:val="single" w:sz="4" w:space="0" w:color="auto"/>
              <w:right w:val="single" w:sz="4" w:space="0" w:color="auto"/>
            </w:tcBorders>
            <w:shd w:val="clear" w:color="auto" w:fill="auto"/>
            <w:noWrap/>
            <w:vAlign w:val="center"/>
            <w:hideMark/>
          </w:tcPr>
          <w:p w14:paraId="3391B924"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878647B"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DB3AAAF"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30A7D9E9" w14:textId="77777777" w:rsidR="005E3D7C" w:rsidRPr="0057160E" w:rsidRDefault="005E3D7C" w:rsidP="00841A98">
            <w:pPr>
              <w:ind w:hanging="2"/>
              <w:rPr>
                <w:rFonts w:ascii="Arial" w:hAnsi="Arial" w:cs="Arial"/>
                <w:sz w:val="22"/>
                <w:szCs w:val="22"/>
              </w:rPr>
            </w:pPr>
            <w:r>
              <w:rPr>
                <w:rFonts w:ascii="Arial" w:hAnsi="Arial" w:cs="Arial"/>
                <w:sz w:val="22"/>
                <w:szCs w:val="22"/>
              </w:rPr>
              <w:t>.</w:t>
            </w:r>
          </w:p>
        </w:tc>
      </w:tr>
      <w:tr w:rsidR="005E3D7C" w:rsidRPr="0057160E" w14:paraId="693CEC7C" w14:textId="77777777" w:rsidTr="00841A98">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16C1308B" w14:textId="77777777" w:rsidR="005E3D7C" w:rsidRPr="0057160E" w:rsidRDefault="005E3D7C" w:rsidP="00841A98">
            <w:pPr>
              <w:ind w:hanging="2"/>
              <w:jc w:val="center"/>
              <w:rPr>
                <w:rFonts w:ascii="Arial" w:hAnsi="Arial" w:cs="Arial"/>
                <w:b/>
                <w:bCs/>
                <w:sz w:val="22"/>
                <w:szCs w:val="22"/>
              </w:rPr>
            </w:pPr>
          </w:p>
          <w:p w14:paraId="0C7002D7" w14:textId="77777777" w:rsidR="005E3D7C" w:rsidRPr="0057160E" w:rsidRDefault="005E3D7C" w:rsidP="00841A98">
            <w:pPr>
              <w:ind w:hanging="2"/>
              <w:jc w:val="center"/>
              <w:rPr>
                <w:rFonts w:ascii="Arial" w:hAnsi="Arial" w:cs="Arial"/>
                <w:b/>
                <w:bCs/>
                <w:sz w:val="22"/>
                <w:szCs w:val="22"/>
              </w:rPr>
            </w:pPr>
            <w:r w:rsidRPr="0057160E">
              <w:rPr>
                <w:rFonts w:ascii="Arial" w:hAnsi="Arial" w:cs="Arial"/>
                <w:b/>
                <w:bCs/>
                <w:sz w:val="22"/>
                <w:szCs w:val="22"/>
              </w:rPr>
              <w:t>BRIGADA DE EMERGENCIAS</w:t>
            </w:r>
          </w:p>
          <w:p w14:paraId="4029AA60" w14:textId="77777777" w:rsidR="005E3D7C" w:rsidRPr="0057160E" w:rsidRDefault="005E3D7C" w:rsidP="00841A98">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197A0E87" w14:textId="77777777" w:rsidR="005E3D7C" w:rsidRPr="0057160E" w:rsidRDefault="005E3D7C" w:rsidP="00841A98">
            <w:pPr>
              <w:ind w:hanging="2"/>
              <w:rPr>
                <w:rFonts w:ascii="Arial" w:hAnsi="Arial" w:cs="Arial"/>
                <w:b/>
                <w:bCs/>
                <w:sz w:val="22"/>
                <w:szCs w:val="22"/>
              </w:rPr>
            </w:pPr>
          </w:p>
          <w:p w14:paraId="7A8C08DC" w14:textId="77777777" w:rsidR="005E3D7C" w:rsidRPr="0057160E" w:rsidRDefault="005E3D7C" w:rsidP="00841A98">
            <w:pPr>
              <w:ind w:hanging="2"/>
              <w:rPr>
                <w:rFonts w:ascii="Arial" w:hAnsi="Arial" w:cs="Arial"/>
                <w:sz w:val="22"/>
                <w:szCs w:val="22"/>
              </w:rPr>
            </w:pPr>
            <w:r w:rsidRPr="0057160E">
              <w:rPr>
                <w:rFonts w:ascii="Arial" w:hAnsi="Arial" w:cs="Arial"/>
                <w:b/>
                <w:bCs/>
                <w:sz w:val="22"/>
                <w:szCs w:val="22"/>
              </w:rPr>
              <w:t>OBSERVACIONES</w:t>
            </w:r>
          </w:p>
        </w:tc>
      </w:tr>
      <w:tr w:rsidR="005E3D7C" w:rsidRPr="0057160E" w14:paraId="2DDEC4DB" w14:textId="77777777" w:rsidTr="00841A98">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14947F5"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Atienden a la activación de la alarma verificando su área e informándose de la situación</w:t>
            </w:r>
          </w:p>
        </w:tc>
        <w:tc>
          <w:tcPr>
            <w:tcW w:w="295" w:type="pct"/>
            <w:tcBorders>
              <w:top w:val="nil"/>
              <w:left w:val="nil"/>
              <w:bottom w:val="single" w:sz="4" w:space="0" w:color="auto"/>
              <w:right w:val="single" w:sz="4" w:space="0" w:color="auto"/>
            </w:tcBorders>
            <w:shd w:val="clear" w:color="auto" w:fill="auto"/>
            <w:noWrap/>
            <w:vAlign w:val="center"/>
            <w:hideMark/>
          </w:tcPr>
          <w:p w14:paraId="535A65F5"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E064DAE"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62DEF8B5"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1EF81232"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 </w:t>
            </w:r>
            <w:r>
              <w:rPr>
                <w:rFonts w:ascii="Arial" w:hAnsi="Arial" w:cs="Arial"/>
                <w:sz w:val="22"/>
                <w:szCs w:val="22"/>
              </w:rPr>
              <w:t>.</w:t>
            </w:r>
          </w:p>
        </w:tc>
      </w:tr>
      <w:tr w:rsidR="005E3D7C" w:rsidRPr="0057160E" w14:paraId="5C7B5826" w14:textId="77777777" w:rsidTr="00841A98">
        <w:trPr>
          <w:trHeight w:val="4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632E458"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se distribuyen funciones para la atención de la emergencia y se establecen liderazgos</w:t>
            </w:r>
          </w:p>
        </w:tc>
        <w:tc>
          <w:tcPr>
            <w:tcW w:w="295" w:type="pct"/>
            <w:tcBorders>
              <w:top w:val="nil"/>
              <w:left w:val="nil"/>
              <w:bottom w:val="single" w:sz="4" w:space="0" w:color="auto"/>
              <w:right w:val="single" w:sz="4" w:space="0" w:color="auto"/>
            </w:tcBorders>
            <w:shd w:val="clear" w:color="auto" w:fill="auto"/>
            <w:noWrap/>
            <w:vAlign w:val="center"/>
            <w:hideMark/>
          </w:tcPr>
          <w:p w14:paraId="796ED530"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BF58EBF"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671F60E"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CF92132" w14:textId="77777777" w:rsidR="005E3D7C" w:rsidRPr="0057160E" w:rsidRDefault="005E3D7C" w:rsidP="00841A98">
            <w:pPr>
              <w:rPr>
                <w:rFonts w:ascii="Arial" w:hAnsi="Arial" w:cs="Arial"/>
                <w:sz w:val="22"/>
                <w:szCs w:val="22"/>
              </w:rPr>
            </w:pPr>
          </w:p>
        </w:tc>
      </w:tr>
      <w:tr w:rsidR="005E3D7C" w:rsidRPr="0057160E" w14:paraId="40843703" w14:textId="77777777" w:rsidTr="00841A98">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F1939C"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Atienden oportuna y adecuadamente a las personas lesionadas, solicitando apoyo externo si se requiere.</w:t>
            </w:r>
          </w:p>
        </w:tc>
        <w:tc>
          <w:tcPr>
            <w:tcW w:w="295" w:type="pct"/>
            <w:tcBorders>
              <w:top w:val="nil"/>
              <w:left w:val="nil"/>
              <w:bottom w:val="single" w:sz="4" w:space="0" w:color="auto"/>
              <w:right w:val="single" w:sz="4" w:space="0" w:color="auto"/>
            </w:tcBorders>
            <w:shd w:val="clear" w:color="auto" w:fill="auto"/>
            <w:noWrap/>
            <w:vAlign w:val="center"/>
            <w:hideMark/>
          </w:tcPr>
          <w:p w14:paraId="08B86712"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556D524"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F3B8802"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79DD7952" w14:textId="77777777" w:rsidR="005E3D7C" w:rsidRPr="0057160E" w:rsidRDefault="005E3D7C" w:rsidP="00841A98">
            <w:pPr>
              <w:ind w:hanging="2"/>
              <w:rPr>
                <w:rFonts w:ascii="Arial" w:hAnsi="Arial" w:cs="Arial"/>
                <w:sz w:val="22"/>
                <w:szCs w:val="22"/>
              </w:rPr>
            </w:pPr>
          </w:p>
        </w:tc>
      </w:tr>
      <w:tr w:rsidR="005E3D7C" w:rsidRPr="0057160E" w14:paraId="465902F6" w14:textId="77777777" w:rsidTr="00841A98">
        <w:trPr>
          <w:trHeight w:val="30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B3F45D5"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Controlan oportuna y adecuadamente el fuego y otros riesgos.</w:t>
            </w:r>
          </w:p>
        </w:tc>
        <w:tc>
          <w:tcPr>
            <w:tcW w:w="295" w:type="pct"/>
            <w:tcBorders>
              <w:top w:val="nil"/>
              <w:left w:val="nil"/>
              <w:bottom w:val="single" w:sz="4" w:space="0" w:color="auto"/>
              <w:right w:val="single" w:sz="4" w:space="0" w:color="auto"/>
            </w:tcBorders>
            <w:shd w:val="clear" w:color="auto" w:fill="auto"/>
            <w:noWrap/>
            <w:vAlign w:val="center"/>
            <w:hideMark/>
          </w:tcPr>
          <w:p w14:paraId="3566CAC1"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37D27CD"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36CCD92"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70173BAB" w14:textId="77777777" w:rsidR="005E3D7C" w:rsidRPr="0057160E" w:rsidRDefault="005E3D7C" w:rsidP="00841A98">
            <w:pPr>
              <w:rPr>
                <w:rFonts w:ascii="Arial" w:hAnsi="Arial" w:cs="Arial"/>
                <w:sz w:val="22"/>
                <w:szCs w:val="22"/>
              </w:rPr>
            </w:pPr>
          </w:p>
        </w:tc>
      </w:tr>
      <w:tr w:rsidR="005E3D7C" w:rsidRPr="0057160E" w14:paraId="3D84A3AE" w14:textId="77777777" w:rsidTr="00841A98">
        <w:trPr>
          <w:trHeight w:val="76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FD36A50"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Informan al comité de emergencias las novedades, el avance de la emergencia y las necesidades de apoyo</w:t>
            </w:r>
          </w:p>
        </w:tc>
        <w:tc>
          <w:tcPr>
            <w:tcW w:w="295" w:type="pct"/>
            <w:tcBorders>
              <w:top w:val="nil"/>
              <w:left w:val="nil"/>
              <w:bottom w:val="single" w:sz="4" w:space="0" w:color="auto"/>
              <w:right w:val="single" w:sz="4" w:space="0" w:color="auto"/>
            </w:tcBorders>
            <w:shd w:val="clear" w:color="auto" w:fill="auto"/>
            <w:noWrap/>
            <w:vAlign w:val="center"/>
            <w:hideMark/>
          </w:tcPr>
          <w:p w14:paraId="4CA25BD3"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BA9828D"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10206FC"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45D2A805" w14:textId="77777777" w:rsidR="005E3D7C" w:rsidRPr="0057160E" w:rsidRDefault="005E3D7C" w:rsidP="00841A98">
            <w:pPr>
              <w:ind w:hanging="2"/>
              <w:rPr>
                <w:rFonts w:ascii="Arial" w:hAnsi="Arial" w:cs="Arial"/>
                <w:sz w:val="22"/>
                <w:szCs w:val="22"/>
              </w:rPr>
            </w:pPr>
          </w:p>
        </w:tc>
      </w:tr>
      <w:tr w:rsidR="005E3D7C" w:rsidRPr="0057160E" w14:paraId="2B3986D8" w14:textId="77777777" w:rsidTr="00841A98">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248823AD" w14:textId="77777777" w:rsidR="005E3D7C" w:rsidRPr="0057160E" w:rsidRDefault="005E3D7C" w:rsidP="00841A98">
            <w:pPr>
              <w:ind w:hanging="2"/>
              <w:jc w:val="center"/>
              <w:rPr>
                <w:rFonts w:ascii="Arial" w:hAnsi="Arial" w:cs="Arial"/>
                <w:b/>
                <w:bCs/>
                <w:sz w:val="22"/>
                <w:szCs w:val="22"/>
              </w:rPr>
            </w:pPr>
            <w:r w:rsidRPr="0057160E">
              <w:rPr>
                <w:rFonts w:ascii="Arial" w:hAnsi="Arial" w:cs="Arial"/>
                <w:b/>
                <w:bCs/>
                <w:sz w:val="22"/>
                <w:szCs w:val="22"/>
              </w:rPr>
              <w:t>PERSONAS EVACUADAS</w:t>
            </w:r>
          </w:p>
          <w:p w14:paraId="15CD790B" w14:textId="77777777" w:rsidR="005E3D7C" w:rsidRPr="0057160E" w:rsidRDefault="005E3D7C" w:rsidP="00841A98">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06A962A2" w14:textId="77777777" w:rsidR="005E3D7C" w:rsidRPr="0057160E" w:rsidRDefault="005E3D7C" w:rsidP="00841A98">
            <w:pPr>
              <w:ind w:hanging="2"/>
              <w:rPr>
                <w:rFonts w:ascii="Arial" w:hAnsi="Arial" w:cs="Arial"/>
                <w:sz w:val="22"/>
                <w:szCs w:val="22"/>
              </w:rPr>
            </w:pPr>
            <w:r w:rsidRPr="0057160E">
              <w:rPr>
                <w:rFonts w:ascii="Arial" w:hAnsi="Arial" w:cs="Arial"/>
                <w:b/>
                <w:bCs/>
                <w:sz w:val="22"/>
                <w:szCs w:val="22"/>
              </w:rPr>
              <w:t>OBSERVACIONES</w:t>
            </w:r>
          </w:p>
        </w:tc>
      </w:tr>
      <w:tr w:rsidR="005E3D7C" w:rsidRPr="0057160E" w14:paraId="2203A8A6" w14:textId="77777777" w:rsidTr="00841A98">
        <w:trPr>
          <w:trHeight w:val="26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8F6C377"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Reconocen las señales de alerta y alarma y las acatan oportunamente</w:t>
            </w:r>
          </w:p>
        </w:tc>
        <w:tc>
          <w:tcPr>
            <w:tcW w:w="295" w:type="pct"/>
            <w:tcBorders>
              <w:top w:val="nil"/>
              <w:left w:val="nil"/>
              <w:bottom w:val="single" w:sz="4" w:space="0" w:color="auto"/>
              <w:right w:val="single" w:sz="4" w:space="0" w:color="auto"/>
            </w:tcBorders>
            <w:shd w:val="clear" w:color="auto" w:fill="auto"/>
            <w:noWrap/>
            <w:vAlign w:val="center"/>
            <w:hideMark/>
          </w:tcPr>
          <w:p w14:paraId="0DB59283"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9C25CBF"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06CC4DC"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7C8EB9C" w14:textId="77777777" w:rsidR="005E3D7C" w:rsidRPr="0057160E" w:rsidRDefault="005E3D7C" w:rsidP="00841A98">
            <w:pPr>
              <w:rPr>
                <w:rFonts w:ascii="Arial" w:hAnsi="Arial" w:cs="Arial"/>
                <w:sz w:val="22"/>
                <w:szCs w:val="22"/>
              </w:rPr>
            </w:pPr>
          </w:p>
        </w:tc>
      </w:tr>
      <w:tr w:rsidR="005E3D7C" w:rsidRPr="0057160E" w14:paraId="5B8C3B11" w14:textId="77777777" w:rsidTr="00841A98">
        <w:trPr>
          <w:trHeight w:val="273"/>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169B99B"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Atienden las instrucciones de brigadistas y coordinadores de evacuación.</w:t>
            </w:r>
          </w:p>
        </w:tc>
        <w:tc>
          <w:tcPr>
            <w:tcW w:w="295" w:type="pct"/>
            <w:tcBorders>
              <w:top w:val="nil"/>
              <w:left w:val="nil"/>
              <w:bottom w:val="single" w:sz="4" w:space="0" w:color="auto"/>
              <w:right w:val="single" w:sz="4" w:space="0" w:color="auto"/>
            </w:tcBorders>
            <w:shd w:val="clear" w:color="auto" w:fill="auto"/>
            <w:noWrap/>
            <w:vAlign w:val="center"/>
            <w:hideMark/>
          </w:tcPr>
          <w:p w14:paraId="500225DB"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D732563"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56E42AC"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2009621" w14:textId="77777777" w:rsidR="005E3D7C" w:rsidRPr="0057160E" w:rsidRDefault="005E3D7C" w:rsidP="00841A98">
            <w:pPr>
              <w:ind w:hanging="2"/>
              <w:rPr>
                <w:rFonts w:ascii="Arial" w:hAnsi="Arial" w:cs="Arial"/>
                <w:sz w:val="22"/>
                <w:szCs w:val="22"/>
              </w:rPr>
            </w:pPr>
          </w:p>
        </w:tc>
      </w:tr>
      <w:tr w:rsidR="005E3D7C" w:rsidRPr="0057160E" w14:paraId="2CB45F43" w14:textId="77777777" w:rsidTr="00841A98">
        <w:trPr>
          <w:trHeight w:val="41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DC2D52B"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t>Se desplazan de forma ágil y segura hacia las salidas de evacuación y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26788BDE"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99A94CB"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A4B2516"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FDA81D9" w14:textId="77777777" w:rsidR="005E3D7C" w:rsidRPr="0057160E" w:rsidRDefault="005E3D7C" w:rsidP="00841A98">
            <w:pPr>
              <w:ind w:hanging="2"/>
              <w:rPr>
                <w:rFonts w:ascii="Arial" w:hAnsi="Arial" w:cs="Arial"/>
                <w:sz w:val="22"/>
                <w:szCs w:val="22"/>
              </w:rPr>
            </w:pPr>
          </w:p>
        </w:tc>
      </w:tr>
      <w:tr w:rsidR="005E3D7C" w:rsidRPr="0057160E" w14:paraId="68D8151C" w14:textId="77777777" w:rsidTr="00841A98">
        <w:trPr>
          <w:trHeight w:val="18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EB769E1" w14:textId="77777777" w:rsidR="005E3D7C" w:rsidRPr="0057160E" w:rsidRDefault="005E3D7C" w:rsidP="00841A98">
            <w:pPr>
              <w:ind w:hanging="2"/>
              <w:jc w:val="both"/>
              <w:rPr>
                <w:rFonts w:ascii="Arial" w:hAnsi="Arial" w:cs="Arial"/>
                <w:sz w:val="22"/>
                <w:szCs w:val="22"/>
              </w:rPr>
            </w:pPr>
            <w:r w:rsidRPr="0057160E">
              <w:rPr>
                <w:rFonts w:ascii="Arial" w:hAnsi="Arial" w:cs="Arial"/>
                <w:sz w:val="22"/>
                <w:szCs w:val="22"/>
              </w:rPr>
              <w:lastRenderedPageBreak/>
              <w:t>Se reúnen en el punto de encuentro para la verificación de personal evacuado y permanecen allí hasta recibir instrucciones.</w:t>
            </w:r>
          </w:p>
        </w:tc>
        <w:tc>
          <w:tcPr>
            <w:tcW w:w="295" w:type="pct"/>
            <w:tcBorders>
              <w:top w:val="nil"/>
              <w:left w:val="nil"/>
              <w:bottom w:val="single" w:sz="4" w:space="0" w:color="auto"/>
              <w:right w:val="single" w:sz="4" w:space="0" w:color="auto"/>
            </w:tcBorders>
            <w:shd w:val="clear" w:color="auto" w:fill="auto"/>
            <w:noWrap/>
            <w:vAlign w:val="center"/>
            <w:hideMark/>
          </w:tcPr>
          <w:p w14:paraId="7D659CB9"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E3A6A0E"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620376DF" w14:textId="77777777" w:rsidR="005E3D7C" w:rsidRPr="0057160E" w:rsidRDefault="005E3D7C" w:rsidP="00841A98">
            <w:pPr>
              <w:ind w:hanging="2"/>
              <w:jc w:val="center"/>
              <w:rPr>
                <w:rFonts w:ascii="Arial" w:hAnsi="Arial" w:cs="Arial"/>
                <w:sz w:val="22"/>
                <w:szCs w:val="22"/>
              </w:rPr>
            </w:pPr>
            <w:r w:rsidRPr="0057160E">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9F43668" w14:textId="77777777" w:rsidR="005E3D7C" w:rsidRPr="0057160E" w:rsidRDefault="005E3D7C" w:rsidP="00841A98">
            <w:pPr>
              <w:ind w:hanging="2"/>
              <w:rPr>
                <w:rFonts w:ascii="Arial" w:hAnsi="Arial" w:cs="Arial"/>
                <w:sz w:val="22"/>
                <w:szCs w:val="22"/>
              </w:rPr>
            </w:pPr>
          </w:p>
        </w:tc>
      </w:tr>
      <w:tr w:rsidR="005E3D7C" w:rsidRPr="0057160E" w14:paraId="28668769" w14:textId="77777777" w:rsidTr="00841A98">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4AED180" w14:textId="77777777" w:rsidR="005E3D7C" w:rsidRDefault="005E3D7C" w:rsidP="00841A98">
            <w:pPr>
              <w:ind w:hanging="2"/>
              <w:jc w:val="center"/>
              <w:rPr>
                <w:rFonts w:ascii="Arial" w:hAnsi="Arial" w:cs="Arial"/>
                <w:b/>
                <w:sz w:val="22"/>
                <w:szCs w:val="22"/>
              </w:rPr>
            </w:pPr>
          </w:p>
          <w:p w14:paraId="01A7FEC9" w14:textId="77777777" w:rsidR="005E3D7C" w:rsidRPr="0057160E" w:rsidRDefault="005E3D7C" w:rsidP="00841A98">
            <w:pPr>
              <w:ind w:hanging="2"/>
              <w:jc w:val="center"/>
              <w:rPr>
                <w:rFonts w:ascii="Arial" w:hAnsi="Arial" w:cs="Arial"/>
                <w:b/>
                <w:sz w:val="22"/>
                <w:szCs w:val="22"/>
              </w:rPr>
            </w:pPr>
            <w:r w:rsidRPr="0057160E">
              <w:rPr>
                <w:rFonts w:ascii="Arial" w:hAnsi="Arial" w:cs="Arial"/>
                <w:b/>
                <w:sz w:val="22"/>
                <w:szCs w:val="22"/>
              </w:rPr>
              <w:t>TIEMPOS DE EVACUACIÓN</w:t>
            </w:r>
          </w:p>
          <w:p w14:paraId="24E60BFC" w14:textId="77777777" w:rsidR="005E3D7C" w:rsidRPr="0057160E" w:rsidRDefault="005E3D7C" w:rsidP="00841A98">
            <w:pPr>
              <w:ind w:hanging="2"/>
              <w:jc w:val="center"/>
              <w:rPr>
                <w:rFonts w:ascii="Arial" w:hAnsi="Arial" w:cs="Arial"/>
                <w:b/>
                <w:sz w:val="22"/>
                <w:szCs w:val="22"/>
              </w:rPr>
            </w:pPr>
          </w:p>
        </w:tc>
      </w:tr>
      <w:tr w:rsidR="005E3D7C" w:rsidRPr="0057160E" w14:paraId="653C66AD" w14:textId="77777777" w:rsidTr="00841A98">
        <w:trPr>
          <w:trHeight w:val="358"/>
        </w:trPr>
        <w:tc>
          <w:tcPr>
            <w:tcW w:w="2159" w:type="pct"/>
            <w:tcBorders>
              <w:top w:val="nil"/>
              <w:left w:val="single" w:sz="4" w:space="0" w:color="auto"/>
              <w:bottom w:val="single" w:sz="4" w:space="0" w:color="auto"/>
              <w:right w:val="single" w:sz="4" w:space="0" w:color="auto"/>
            </w:tcBorders>
            <w:shd w:val="clear" w:color="auto" w:fill="F2F2F2"/>
            <w:noWrap/>
            <w:vAlign w:val="center"/>
            <w:hideMark/>
          </w:tcPr>
          <w:p w14:paraId="0065835B" w14:textId="77777777" w:rsidR="005E3D7C" w:rsidRPr="0000085B" w:rsidRDefault="005E3D7C" w:rsidP="00841A98">
            <w:pPr>
              <w:ind w:hanging="2"/>
              <w:jc w:val="center"/>
              <w:rPr>
                <w:rFonts w:ascii="Arial" w:hAnsi="Arial" w:cs="Arial"/>
                <w:b/>
                <w:sz w:val="22"/>
                <w:szCs w:val="22"/>
              </w:rPr>
            </w:pPr>
            <w:r w:rsidRPr="0000085B">
              <w:rPr>
                <w:rFonts w:ascii="Arial" w:hAnsi="Arial" w:cs="Arial"/>
                <w:b/>
                <w:sz w:val="22"/>
                <w:szCs w:val="22"/>
              </w:rPr>
              <w:t>ACCIÓN</w:t>
            </w:r>
          </w:p>
        </w:tc>
        <w:tc>
          <w:tcPr>
            <w:tcW w:w="1005" w:type="pct"/>
            <w:gridSpan w:val="3"/>
            <w:tcBorders>
              <w:top w:val="nil"/>
              <w:left w:val="single" w:sz="4" w:space="0" w:color="auto"/>
              <w:bottom w:val="single" w:sz="4" w:space="0" w:color="auto"/>
              <w:right w:val="single" w:sz="4" w:space="0" w:color="auto"/>
            </w:tcBorders>
            <w:shd w:val="clear" w:color="auto" w:fill="F2F2F2"/>
            <w:noWrap/>
            <w:vAlign w:val="center"/>
          </w:tcPr>
          <w:p w14:paraId="516CD85E" w14:textId="77777777" w:rsidR="005E3D7C" w:rsidRPr="0000085B" w:rsidRDefault="005E3D7C" w:rsidP="00841A98">
            <w:pPr>
              <w:ind w:hanging="2"/>
              <w:jc w:val="center"/>
              <w:rPr>
                <w:rFonts w:ascii="Arial" w:hAnsi="Arial" w:cs="Arial"/>
                <w:b/>
                <w:sz w:val="22"/>
                <w:szCs w:val="22"/>
              </w:rPr>
            </w:pPr>
            <w:r w:rsidRPr="0000085B">
              <w:rPr>
                <w:rFonts w:ascii="Arial" w:hAnsi="Arial" w:cs="Arial"/>
                <w:b/>
                <w:sz w:val="22"/>
                <w:szCs w:val="22"/>
              </w:rPr>
              <w:t>TIEMPO</w:t>
            </w:r>
          </w:p>
        </w:tc>
        <w:tc>
          <w:tcPr>
            <w:tcW w:w="183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7B566FA" w14:textId="77777777" w:rsidR="005E3D7C" w:rsidRPr="0000085B" w:rsidRDefault="005E3D7C" w:rsidP="00841A98">
            <w:pPr>
              <w:ind w:hanging="2"/>
              <w:jc w:val="center"/>
              <w:rPr>
                <w:rFonts w:ascii="Arial" w:hAnsi="Arial" w:cs="Arial"/>
                <w:b/>
                <w:sz w:val="22"/>
                <w:szCs w:val="22"/>
              </w:rPr>
            </w:pPr>
            <w:r w:rsidRPr="0000085B">
              <w:rPr>
                <w:rFonts w:ascii="Arial" w:hAnsi="Arial" w:cs="Arial"/>
                <w:b/>
                <w:sz w:val="22"/>
                <w:szCs w:val="22"/>
              </w:rPr>
              <w:t>OBSERVACIONES</w:t>
            </w:r>
          </w:p>
        </w:tc>
      </w:tr>
      <w:tr w:rsidR="005E3D7C" w:rsidRPr="0057160E" w14:paraId="578D9A27" w14:textId="77777777" w:rsidTr="00841A98">
        <w:trPr>
          <w:trHeight w:val="358"/>
        </w:trPr>
        <w:tc>
          <w:tcPr>
            <w:tcW w:w="2159" w:type="pct"/>
            <w:tcBorders>
              <w:top w:val="nil"/>
              <w:left w:val="single" w:sz="4" w:space="0" w:color="auto"/>
              <w:bottom w:val="single" w:sz="4" w:space="0" w:color="auto"/>
              <w:right w:val="single" w:sz="4" w:space="0" w:color="auto"/>
            </w:tcBorders>
            <w:shd w:val="clear" w:color="auto" w:fill="auto"/>
            <w:noWrap/>
            <w:vAlign w:val="center"/>
          </w:tcPr>
          <w:p w14:paraId="593BDD3A"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Inicio de la emergencia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68A2E6DD" w14:textId="77777777" w:rsidR="005E3D7C" w:rsidRPr="0057160E" w:rsidRDefault="005E3D7C" w:rsidP="00841A98">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7FA299" w14:textId="77777777" w:rsidR="005E3D7C" w:rsidRPr="0057160E" w:rsidRDefault="005E3D7C" w:rsidP="00841A98">
            <w:pPr>
              <w:rPr>
                <w:rFonts w:ascii="Arial" w:hAnsi="Arial" w:cs="Arial"/>
                <w:sz w:val="22"/>
                <w:szCs w:val="22"/>
              </w:rPr>
            </w:pPr>
          </w:p>
        </w:tc>
      </w:tr>
      <w:tr w:rsidR="005E3D7C" w:rsidRPr="0057160E" w14:paraId="1775F114" w14:textId="77777777" w:rsidTr="00841A98">
        <w:trPr>
          <w:trHeight w:val="450"/>
        </w:trPr>
        <w:tc>
          <w:tcPr>
            <w:tcW w:w="2159" w:type="pct"/>
            <w:tcBorders>
              <w:top w:val="nil"/>
              <w:left w:val="single" w:sz="4" w:space="0" w:color="auto"/>
              <w:bottom w:val="single" w:sz="4" w:space="0" w:color="auto"/>
              <w:right w:val="single" w:sz="4" w:space="0" w:color="auto"/>
            </w:tcBorders>
            <w:shd w:val="clear" w:color="auto" w:fill="auto"/>
            <w:noWrap/>
            <w:vAlign w:val="center"/>
            <w:hideMark/>
          </w:tcPr>
          <w:p w14:paraId="6E5FAA73"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Activación de la alarma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671AE746" w14:textId="77777777" w:rsidR="005E3D7C" w:rsidRPr="0057160E" w:rsidRDefault="005E3D7C" w:rsidP="00841A98">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275F0B" w14:textId="77777777" w:rsidR="005E3D7C" w:rsidRPr="0057160E" w:rsidRDefault="005E3D7C" w:rsidP="00841A98">
            <w:pPr>
              <w:rPr>
                <w:rFonts w:ascii="Arial" w:hAnsi="Arial" w:cs="Arial"/>
                <w:sz w:val="22"/>
                <w:szCs w:val="22"/>
              </w:rPr>
            </w:pPr>
          </w:p>
        </w:tc>
      </w:tr>
      <w:tr w:rsidR="005E3D7C" w:rsidRPr="0057160E" w14:paraId="75A956F4" w14:textId="77777777" w:rsidTr="00841A98">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22AE5C11" w14:textId="77777777" w:rsidR="005E3D7C" w:rsidRPr="0057160E" w:rsidRDefault="005E3D7C" w:rsidP="00841A98">
            <w:pPr>
              <w:ind w:hanging="2"/>
              <w:rPr>
                <w:rFonts w:ascii="Arial" w:hAnsi="Arial" w:cs="Arial"/>
                <w:sz w:val="22"/>
                <w:szCs w:val="22"/>
              </w:rPr>
            </w:pPr>
            <w:r w:rsidRPr="0057160E">
              <w:rPr>
                <w:rFonts w:ascii="Arial" w:hAnsi="Arial" w:cs="Arial"/>
                <w:sz w:val="22"/>
                <w:szCs w:val="22"/>
              </w:rPr>
              <w:t>Tiempo de coordinación fuera de las instalaciones</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EBCD0" w14:textId="77777777" w:rsidR="005E3D7C" w:rsidRPr="0057160E" w:rsidRDefault="005E3D7C" w:rsidP="00841A98">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6E39B9" w14:textId="77777777" w:rsidR="005E3D7C" w:rsidRPr="0057160E" w:rsidRDefault="005E3D7C" w:rsidP="00841A98">
            <w:pPr>
              <w:rPr>
                <w:rFonts w:ascii="Arial" w:hAnsi="Arial" w:cs="Arial"/>
                <w:sz w:val="22"/>
                <w:szCs w:val="22"/>
              </w:rPr>
            </w:pPr>
          </w:p>
        </w:tc>
      </w:tr>
      <w:tr w:rsidR="005E3D7C" w:rsidRPr="0057160E" w14:paraId="0855A8B1" w14:textId="77777777" w:rsidTr="00841A98">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C79CC4B" w14:textId="77777777" w:rsidR="005E3D7C" w:rsidRPr="0057160E" w:rsidRDefault="005E3D7C" w:rsidP="00841A98">
            <w:pPr>
              <w:rPr>
                <w:rFonts w:ascii="Arial" w:hAnsi="Arial" w:cs="Arial"/>
                <w:sz w:val="22"/>
                <w:szCs w:val="22"/>
              </w:rPr>
            </w:pPr>
            <w:r>
              <w:rPr>
                <w:rFonts w:ascii="Arial" w:hAnsi="Arial" w:cs="Arial"/>
                <w:sz w:val="22"/>
                <w:szCs w:val="22"/>
              </w:rPr>
              <w:t>Se da por finalizada la emergencia</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9F4A9C" w14:textId="77777777" w:rsidR="005E3D7C" w:rsidRPr="0057160E" w:rsidRDefault="005E3D7C" w:rsidP="00841A98">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FE3C21" w14:textId="77777777" w:rsidR="005E3D7C" w:rsidRPr="0057160E" w:rsidRDefault="005E3D7C" w:rsidP="00841A98">
            <w:pPr>
              <w:rPr>
                <w:rFonts w:ascii="Arial" w:hAnsi="Arial" w:cs="Arial"/>
                <w:sz w:val="22"/>
                <w:szCs w:val="22"/>
              </w:rPr>
            </w:pPr>
          </w:p>
        </w:tc>
      </w:tr>
    </w:tbl>
    <w:p w14:paraId="59353497" w14:textId="77777777" w:rsidR="005E3D7C" w:rsidRDefault="005E3D7C" w:rsidP="005E3D7C">
      <w:pPr>
        <w:tabs>
          <w:tab w:val="left" w:pos="2747"/>
        </w:tabs>
        <w:rPr>
          <w:rFonts w:ascii="Arial" w:eastAsia="Arial" w:hAnsi="Arial" w:cs="Arial"/>
          <w:b/>
          <w:color w:val="000000"/>
          <w:sz w:val="22"/>
          <w:szCs w:val="22"/>
        </w:rPr>
      </w:pPr>
    </w:p>
    <w:p w14:paraId="692F57B9" w14:textId="77777777" w:rsidR="005E3D7C" w:rsidRPr="00FC2C4D" w:rsidRDefault="005E3D7C" w:rsidP="005E3D7C">
      <w:pPr>
        <w:pStyle w:val="Ttulo2"/>
        <w:ind w:left="1" w:hanging="3"/>
        <w:jc w:val="center"/>
        <w:rPr>
          <w:b/>
        </w:rPr>
      </w:pPr>
      <w:r>
        <w:rPr>
          <w:sz w:val="22"/>
          <w:szCs w:val="22"/>
        </w:rPr>
        <w:tab/>
      </w:r>
      <w:bookmarkStart w:id="191" w:name="_Toc181276988"/>
      <w:r w:rsidRPr="00FC2C4D">
        <w:t>CONTEXTO DEL SIMULACRO</w:t>
      </w:r>
      <w:bookmarkEnd w:id="191"/>
    </w:p>
    <w:p w14:paraId="5845505D" w14:textId="77777777" w:rsidR="005E3D7C" w:rsidRDefault="005E3D7C" w:rsidP="005E3D7C">
      <w:pPr>
        <w:tabs>
          <w:tab w:val="left" w:pos="2747"/>
        </w:tabs>
        <w:rPr>
          <w:rFonts w:ascii="Arial" w:hAnsi="Arial" w:cs="Arial"/>
          <w:sz w:val="22"/>
          <w:szCs w:val="22"/>
        </w:rPr>
      </w:pPr>
    </w:p>
    <w:p w14:paraId="7628D8CC" w14:textId="77777777" w:rsidR="005E3D7C" w:rsidRDefault="005E3D7C" w:rsidP="005E3D7C">
      <w:pPr>
        <w:tabs>
          <w:tab w:val="left" w:pos="2747"/>
        </w:tabs>
        <w:rPr>
          <w:rFonts w:ascii="Arial" w:hAnsi="Arial" w:cs="Arial"/>
          <w:sz w:val="22"/>
          <w:szCs w:val="22"/>
        </w:rPr>
      </w:pPr>
    </w:p>
    <w:p w14:paraId="18120239" w14:textId="77777777" w:rsidR="005E3D7C" w:rsidRDefault="005E3D7C" w:rsidP="005E3D7C">
      <w:pPr>
        <w:tabs>
          <w:tab w:val="left" w:pos="2747"/>
        </w:tabs>
        <w:rPr>
          <w:rFonts w:ascii="Arial" w:hAnsi="Arial" w:cs="Arial"/>
          <w:sz w:val="22"/>
          <w:szCs w:val="22"/>
        </w:rPr>
      </w:pPr>
    </w:p>
    <w:p w14:paraId="05EBFEC8" w14:textId="77777777" w:rsidR="005E3D7C" w:rsidRDefault="005E3D7C" w:rsidP="005E3D7C">
      <w:pPr>
        <w:tabs>
          <w:tab w:val="left" w:pos="2747"/>
        </w:tabs>
        <w:rPr>
          <w:rFonts w:ascii="Arial" w:hAnsi="Arial" w:cs="Arial"/>
          <w:sz w:val="22"/>
          <w:szCs w:val="22"/>
        </w:rPr>
      </w:pPr>
    </w:p>
    <w:p w14:paraId="4999E95D" w14:textId="77777777" w:rsidR="005E3D7C" w:rsidRPr="003A1397" w:rsidRDefault="005E3D7C" w:rsidP="005E3D7C">
      <w:pPr>
        <w:ind w:hanging="2"/>
        <w:jc w:val="center"/>
        <w:rPr>
          <w:rFonts w:ascii="Arial" w:eastAsia="Arial" w:hAnsi="Arial" w:cs="Arial"/>
          <w:b/>
          <w:sz w:val="22"/>
          <w:szCs w:val="20"/>
        </w:rPr>
      </w:pPr>
      <w:r w:rsidRPr="003A1397">
        <w:rPr>
          <w:rFonts w:ascii="Arial" w:eastAsia="Arial" w:hAnsi="Arial" w:cs="Arial"/>
          <w:b/>
          <w:sz w:val="22"/>
          <w:szCs w:val="20"/>
        </w:rPr>
        <w:t>ASPECTOS POSITIVOS DEL SIMULACRO</w:t>
      </w:r>
    </w:p>
    <w:p w14:paraId="309A8328" w14:textId="77777777" w:rsidR="005E3D7C" w:rsidRDefault="005E3D7C" w:rsidP="005E3D7C">
      <w:pPr>
        <w:tabs>
          <w:tab w:val="left" w:pos="2747"/>
        </w:tabs>
        <w:rPr>
          <w:rFonts w:ascii="Arial" w:hAnsi="Arial" w:cs="Arial"/>
          <w:sz w:val="22"/>
          <w:szCs w:val="22"/>
        </w:rPr>
      </w:pPr>
    </w:p>
    <w:p w14:paraId="32A65E5D" w14:textId="77777777" w:rsidR="005E3D7C" w:rsidRDefault="005E3D7C" w:rsidP="005E3D7C">
      <w:pPr>
        <w:tabs>
          <w:tab w:val="left" w:pos="2747"/>
        </w:tabs>
        <w:rPr>
          <w:rFonts w:ascii="Arial" w:hAnsi="Arial" w:cs="Arial"/>
          <w:sz w:val="22"/>
          <w:szCs w:val="22"/>
        </w:rPr>
      </w:pPr>
    </w:p>
    <w:p w14:paraId="337EDE8B" w14:textId="77777777" w:rsidR="005E3D7C" w:rsidRDefault="005E3D7C" w:rsidP="005E3D7C">
      <w:pPr>
        <w:tabs>
          <w:tab w:val="left" w:pos="2747"/>
        </w:tabs>
        <w:rPr>
          <w:rFonts w:ascii="Arial" w:hAnsi="Arial" w:cs="Arial"/>
          <w:sz w:val="22"/>
          <w:szCs w:val="22"/>
        </w:rPr>
      </w:pPr>
    </w:p>
    <w:p w14:paraId="252C3C49" w14:textId="77777777" w:rsidR="005E3D7C" w:rsidRPr="003A1397" w:rsidRDefault="005E3D7C" w:rsidP="005E3D7C">
      <w:pPr>
        <w:ind w:hanging="2"/>
        <w:jc w:val="center"/>
        <w:rPr>
          <w:rFonts w:ascii="Arial" w:hAnsi="Arial" w:cs="Arial"/>
          <w:b/>
          <w:sz w:val="22"/>
        </w:rPr>
      </w:pPr>
      <w:r w:rsidRPr="003A1397">
        <w:rPr>
          <w:rFonts w:ascii="Arial" w:hAnsi="Arial" w:cs="Arial"/>
          <w:b/>
          <w:sz w:val="22"/>
        </w:rPr>
        <w:t>ASPECTOS DE MEJORA</w:t>
      </w:r>
    </w:p>
    <w:p w14:paraId="2D11826E" w14:textId="77777777" w:rsidR="005E3D7C" w:rsidRPr="003A1397" w:rsidRDefault="005E3D7C" w:rsidP="005E3D7C">
      <w:pPr>
        <w:ind w:hanging="2"/>
        <w:jc w:val="center"/>
        <w:rPr>
          <w:rFonts w:ascii="Arial" w:hAnsi="Arial" w:cs="Arial"/>
          <w:b/>
          <w:sz w:val="22"/>
        </w:rPr>
      </w:pPr>
    </w:p>
    <w:p w14:paraId="13C57B7F" w14:textId="77777777" w:rsidR="005E3D7C" w:rsidRDefault="005E3D7C" w:rsidP="005E3D7C">
      <w:pPr>
        <w:tabs>
          <w:tab w:val="left" w:pos="2747"/>
        </w:tabs>
        <w:rPr>
          <w:rFonts w:ascii="Arial" w:hAnsi="Arial" w:cs="Arial"/>
          <w:b/>
          <w:sz w:val="22"/>
        </w:rPr>
      </w:pPr>
      <w:r w:rsidRPr="003A1397">
        <w:rPr>
          <w:rFonts w:ascii="Arial" w:hAnsi="Arial" w:cs="Arial"/>
          <w:b/>
          <w:sz w:val="22"/>
        </w:rPr>
        <w:t xml:space="preserve"> COMITÉ OPERATIVO DE EMERGENCIAS</w:t>
      </w:r>
    </w:p>
    <w:p w14:paraId="1A1F8032" w14:textId="77777777" w:rsidR="005E3D7C" w:rsidRDefault="005E3D7C" w:rsidP="005E3D7C">
      <w:pPr>
        <w:tabs>
          <w:tab w:val="left" w:pos="2747"/>
        </w:tabs>
        <w:rPr>
          <w:rFonts w:ascii="Arial" w:hAnsi="Arial" w:cs="Arial"/>
          <w:b/>
          <w:sz w:val="22"/>
        </w:rPr>
      </w:pPr>
    </w:p>
    <w:p w14:paraId="4585B576" w14:textId="77777777" w:rsidR="005E3D7C" w:rsidRDefault="005E3D7C" w:rsidP="005E3D7C">
      <w:pPr>
        <w:numPr>
          <w:ilvl w:val="0"/>
          <w:numId w:val="43"/>
        </w:numPr>
        <w:tabs>
          <w:tab w:val="left" w:pos="2747"/>
        </w:tabs>
        <w:rPr>
          <w:rFonts w:ascii="Arial" w:hAnsi="Arial" w:cs="Arial"/>
          <w:b/>
          <w:sz w:val="22"/>
        </w:rPr>
      </w:pPr>
    </w:p>
    <w:p w14:paraId="358F4BA8" w14:textId="77777777" w:rsidR="005E3D7C" w:rsidRDefault="005E3D7C" w:rsidP="005E3D7C">
      <w:pPr>
        <w:tabs>
          <w:tab w:val="left" w:pos="2747"/>
        </w:tabs>
        <w:rPr>
          <w:rFonts w:ascii="Arial" w:hAnsi="Arial" w:cs="Arial"/>
          <w:b/>
          <w:sz w:val="22"/>
        </w:rPr>
      </w:pPr>
    </w:p>
    <w:p w14:paraId="55563310" w14:textId="77777777" w:rsidR="005E3D7C" w:rsidRDefault="005E3D7C" w:rsidP="005E3D7C">
      <w:pPr>
        <w:rPr>
          <w:rFonts w:ascii="Arial" w:hAnsi="Arial" w:cs="Arial"/>
          <w:b/>
          <w:sz w:val="20"/>
        </w:rPr>
      </w:pPr>
      <w:r>
        <w:rPr>
          <w:rFonts w:ascii="Arial" w:hAnsi="Arial" w:cs="Arial"/>
          <w:b/>
          <w:sz w:val="20"/>
        </w:rPr>
        <w:t>BRIGADA DE EMERGENCIAS</w:t>
      </w:r>
    </w:p>
    <w:p w14:paraId="66F1CE24" w14:textId="77777777" w:rsidR="005E3D7C" w:rsidRDefault="005E3D7C" w:rsidP="005E3D7C">
      <w:pPr>
        <w:tabs>
          <w:tab w:val="left" w:pos="2747"/>
        </w:tabs>
        <w:rPr>
          <w:rFonts w:ascii="Arial" w:hAnsi="Arial" w:cs="Arial"/>
          <w:b/>
          <w:sz w:val="22"/>
        </w:rPr>
      </w:pPr>
    </w:p>
    <w:p w14:paraId="657E3968" w14:textId="77777777" w:rsidR="005E3D7C" w:rsidRDefault="005E3D7C" w:rsidP="005E3D7C">
      <w:pPr>
        <w:numPr>
          <w:ilvl w:val="0"/>
          <w:numId w:val="43"/>
        </w:numPr>
        <w:rPr>
          <w:rFonts w:ascii="Arial" w:hAnsi="Arial" w:cs="Arial"/>
          <w:b/>
          <w:sz w:val="20"/>
        </w:rPr>
      </w:pPr>
      <w:r>
        <w:rPr>
          <w:rFonts w:ascii="Arial" w:hAnsi="Arial" w:cs="Arial"/>
          <w:b/>
          <w:sz w:val="20"/>
        </w:rPr>
        <w:t>B</w:t>
      </w:r>
    </w:p>
    <w:p w14:paraId="366D2E10" w14:textId="77777777" w:rsidR="005E3D7C" w:rsidRDefault="005E3D7C" w:rsidP="005E3D7C">
      <w:pPr>
        <w:rPr>
          <w:rFonts w:ascii="Arial" w:hAnsi="Arial" w:cs="Arial"/>
          <w:b/>
          <w:sz w:val="20"/>
        </w:rPr>
      </w:pPr>
    </w:p>
    <w:p w14:paraId="158CE924" w14:textId="77777777" w:rsidR="005E3D7C" w:rsidRDefault="005E3D7C" w:rsidP="005E3D7C">
      <w:pPr>
        <w:rPr>
          <w:rFonts w:ascii="Arial" w:hAnsi="Arial" w:cs="Arial"/>
          <w:b/>
          <w:sz w:val="20"/>
        </w:rPr>
      </w:pPr>
    </w:p>
    <w:p w14:paraId="59D8CEF0" w14:textId="77777777" w:rsidR="005E3D7C" w:rsidRPr="00D53E24" w:rsidRDefault="005E3D7C" w:rsidP="005E3D7C">
      <w:pPr>
        <w:ind w:left="358"/>
        <w:jc w:val="both"/>
        <w:rPr>
          <w:rFonts w:ascii="Arial" w:hAnsi="Arial" w:cs="Arial"/>
          <w:b/>
          <w:sz w:val="20"/>
        </w:rPr>
      </w:pPr>
    </w:p>
    <w:p w14:paraId="6D87A440" w14:textId="77777777" w:rsidR="005E3D7C" w:rsidRDefault="005E3D7C" w:rsidP="005E3D7C">
      <w:pPr>
        <w:rPr>
          <w:rFonts w:ascii="Arial" w:hAnsi="Arial" w:cs="Arial"/>
          <w:b/>
          <w:sz w:val="20"/>
        </w:rPr>
      </w:pPr>
      <w:r>
        <w:rPr>
          <w:rFonts w:ascii="Arial" w:hAnsi="Arial" w:cs="Arial"/>
          <w:b/>
          <w:sz w:val="20"/>
        </w:rPr>
        <w:t>COORDINADORES DE EVACUACIÓN</w:t>
      </w:r>
    </w:p>
    <w:p w14:paraId="07B52E01" w14:textId="77777777" w:rsidR="005E3D7C" w:rsidRDefault="005E3D7C" w:rsidP="005E3D7C">
      <w:pPr>
        <w:numPr>
          <w:ilvl w:val="0"/>
          <w:numId w:val="43"/>
        </w:numPr>
        <w:rPr>
          <w:rFonts w:ascii="Arial" w:hAnsi="Arial" w:cs="Arial"/>
          <w:b/>
          <w:sz w:val="20"/>
        </w:rPr>
      </w:pPr>
    </w:p>
    <w:p w14:paraId="4CB28E7D" w14:textId="77777777" w:rsidR="005E3D7C" w:rsidRDefault="005E3D7C" w:rsidP="005E3D7C">
      <w:pPr>
        <w:rPr>
          <w:rFonts w:ascii="Arial" w:hAnsi="Arial" w:cs="Arial"/>
          <w:b/>
          <w:sz w:val="20"/>
        </w:rPr>
      </w:pPr>
    </w:p>
    <w:p w14:paraId="79113F1A" w14:textId="77777777" w:rsidR="005E3D7C" w:rsidRPr="0054676A" w:rsidRDefault="005E3D7C" w:rsidP="005E3D7C">
      <w:pPr>
        <w:rPr>
          <w:rFonts w:ascii="Arial" w:hAnsi="Arial" w:cs="Arial"/>
          <w:b/>
          <w:sz w:val="22"/>
        </w:rPr>
      </w:pPr>
      <w:r w:rsidRPr="0054676A">
        <w:rPr>
          <w:rFonts w:ascii="Arial" w:hAnsi="Arial" w:cs="Arial"/>
          <w:b/>
          <w:sz w:val="22"/>
        </w:rPr>
        <w:t>PERSONAL EVACUADO</w:t>
      </w:r>
    </w:p>
    <w:p w14:paraId="25AEC5A7" w14:textId="77777777" w:rsidR="005E3D7C" w:rsidRDefault="005E3D7C" w:rsidP="005E3D7C">
      <w:pPr>
        <w:rPr>
          <w:rFonts w:ascii="Arial" w:hAnsi="Arial" w:cs="Arial"/>
          <w:b/>
          <w:sz w:val="20"/>
        </w:rPr>
      </w:pPr>
    </w:p>
    <w:p w14:paraId="3CE15F3A" w14:textId="77777777" w:rsidR="005E3D7C" w:rsidRDefault="005E3D7C" w:rsidP="005E3D7C">
      <w:pPr>
        <w:ind w:left="720"/>
        <w:rPr>
          <w:rFonts w:ascii="Arial" w:eastAsia="Arial" w:hAnsi="Arial" w:cs="Arial"/>
          <w:b/>
          <w:sz w:val="22"/>
          <w:szCs w:val="20"/>
        </w:rPr>
      </w:pPr>
    </w:p>
    <w:p w14:paraId="13D75B88" w14:textId="77777777" w:rsidR="00F63BD9" w:rsidRDefault="00F63BD9" w:rsidP="005E3D7C">
      <w:pPr>
        <w:ind w:left="720"/>
        <w:rPr>
          <w:rFonts w:ascii="Arial" w:eastAsia="Arial" w:hAnsi="Arial" w:cs="Arial"/>
          <w:b/>
          <w:sz w:val="22"/>
          <w:szCs w:val="20"/>
        </w:rPr>
      </w:pPr>
    </w:p>
    <w:p w14:paraId="599B024D" w14:textId="77777777" w:rsidR="00F63BD9" w:rsidRDefault="00F63BD9" w:rsidP="005E3D7C">
      <w:pPr>
        <w:ind w:left="720"/>
        <w:rPr>
          <w:rFonts w:ascii="Arial" w:eastAsia="Arial" w:hAnsi="Arial" w:cs="Arial"/>
          <w:b/>
          <w:sz w:val="22"/>
          <w:szCs w:val="20"/>
        </w:rPr>
      </w:pPr>
    </w:p>
    <w:p w14:paraId="5EE7D831" w14:textId="77777777" w:rsidR="00F63BD9" w:rsidRDefault="00F63BD9" w:rsidP="005E3D7C">
      <w:pPr>
        <w:ind w:left="720"/>
        <w:rPr>
          <w:rFonts w:ascii="Arial" w:eastAsia="Arial" w:hAnsi="Arial" w:cs="Arial"/>
          <w:b/>
          <w:sz w:val="22"/>
          <w:szCs w:val="20"/>
        </w:rPr>
      </w:pPr>
    </w:p>
    <w:p w14:paraId="2D0EF975" w14:textId="77777777" w:rsidR="005E3D7C" w:rsidRDefault="005E3D7C" w:rsidP="005E3D7C">
      <w:pPr>
        <w:ind w:left="720"/>
        <w:rPr>
          <w:rFonts w:ascii="Arial" w:eastAsia="Arial" w:hAnsi="Arial" w:cs="Arial"/>
          <w:b/>
          <w:sz w:val="22"/>
          <w:szCs w:val="20"/>
        </w:rPr>
      </w:pPr>
    </w:p>
    <w:p w14:paraId="3284B8A0" w14:textId="77777777" w:rsidR="005E3D7C" w:rsidRDefault="005E3D7C" w:rsidP="005E3D7C">
      <w:pPr>
        <w:ind w:left="720"/>
        <w:jc w:val="center"/>
        <w:rPr>
          <w:rFonts w:ascii="Arial" w:eastAsia="Arial" w:hAnsi="Arial" w:cs="Arial"/>
          <w:noProof/>
          <w:sz w:val="22"/>
          <w:szCs w:val="20"/>
          <w:lang w:val="en-US" w:eastAsia="en-US"/>
        </w:rPr>
      </w:pPr>
      <w:r w:rsidRPr="006F7764">
        <w:rPr>
          <w:rFonts w:ascii="Arial" w:eastAsia="Arial" w:hAnsi="Arial" w:cs="Arial"/>
          <w:b/>
          <w:sz w:val="22"/>
          <w:szCs w:val="20"/>
        </w:rPr>
        <w:lastRenderedPageBreak/>
        <w:t>REGISTRO FOTOGRÁFICO</w:t>
      </w:r>
    </w:p>
    <w:tbl>
      <w:tblPr>
        <w:tblStyle w:val="Tablaconcuadrcula"/>
        <w:tblW w:w="9214" w:type="dxa"/>
        <w:tblInd w:w="-5" w:type="dxa"/>
        <w:tblLook w:val="04A0" w:firstRow="1" w:lastRow="0" w:firstColumn="1" w:lastColumn="0" w:noHBand="0" w:noVBand="1"/>
      </w:tblPr>
      <w:tblGrid>
        <w:gridCol w:w="9214"/>
      </w:tblGrid>
      <w:tr w:rsidR="005E3D7C" w14:paraId="541D96F7" w14:textId="77777777" w:rsidTr="00F63BD9">
        <w:trPr>
          <w:trHeight w:val="5195"/>
        </w:trPr>
        <w:tc>
          <w:tcPr>
            <w:tcW w:w="9214" w:type="dxa"/>
          </w:tcPr>
          <w:p w14:paraId="3881516D" w14:textId="77777777" w:rsidR="005E3D7C" w:rsidRDefault="005E3D7C" w:rsidP="005E3D7C">
            <w:pPr>
              <w:pStyle w:val="Textoindependiente"/>
              <w:spacing w:line="240" w:lineRule="auto"/>
              <w:rPr>
                <w:rFonts w:ascii="Arial" w:hAnsi="Arial" w:cs="Arial"/>
                <w:b/>
                <w:sz w:val="22"/>
                <w:szCs w:val="22"/>
                <w:lang w:val="es-CO"/>
              </w:rPr>
            </w:pPr>
          </w:p>
        </w:tc>
      </w:tr>
      <w:tr w:rsidR="005E3D7C" w14:paraId="330EDECB" w14:textId="77777777" w:rsidTr="00F63BD9">
        <w:trPr>
          <w:trHeight w:val="4890"/>
        </w:trPr>
        <w:tc>
          <w:tcPr>
            <w:tcW w:w="9214" w:type="dxa"/>
          </w:tcPr>
          <w:p w14:paraId="0E356FCE" w14:textId="77777777" w:rsidR="005E3D7C" w:rsidRDefault="005E3D7C" w:rsidP="005E3D7C">
            <w:pPr>
              <w:pStyle w:val="Textoindependiente"/>
              <w:spacing w:line="240" w:lineRule="auto"/>
              <w:rPr>
                <w:rFonts w:ascii="Arial" w:hAnsi="Arial" w:cs="Arial"/>
                <w:b/>
                <w:sz w:val="22"/>
                <w:szCs w:val="22"/>
                <w:lang w:val="es-CO"/>
              </w:rPr>
            </w:pPr>
          </w:p>
        </w:tc>
      </w:tr>
    </w:tbl>
    <w:p w14:paraId="150AF942" w14:textId="712914ED" w:rsidR="005E3D7C" w:rsidRDefault="005E3D7C" w:rsidP="005E3D7C">
      <w:pPr>
        <w:pStyle w:val="Textoindependiente"/>
        <w:spacing w:line="240" w:lineRule="auto"/>
        <w:rPr>
          <w:rFonts w:ascii="Arial" w:hAnsi="Arial" w:cs="Arial"/>
          <w:b/>
          <w:sz w:val="22"/>
          <w:szCs w:val="22"/>
          <w:lang w:val="es-CO"/>
        </w:rPr>
      </w:pPr>
    </w:p>
    <w:p w14:paraId="6C6E4ED5" w14:textId="77777777" w:rsidR="00914324" w:rsidRDefault="00914324" w:rsidP="005E3D7C">
      <w:pPr>
        <w:pStyle w:val="Textoindependiente"/>
        <w:spacing w:line="240" w:lineRule="auto"/>
        <w:rPr>
          <w:rFonts w:ascii="Arial" w:hAnsi="Arial" w:cs="Arial"/>
          <w:b/>
          <w:sz w:val="22"/>
          <w:szCs w:val="22"/>
          <w:lang w:val="es-CO"/>
        </w:rPr>
      </w:pPr>
    </w:p>
    <w:p w14:paraId="444A3247" w14:textId="77777777" w:rsidR="00914324" w:rsidRDefault="00914324" w:rsidP="005E3D7C">
      <w:pPr>
        <w:pStyle w:val="Textoindependiente"/>
        <w:spacing w:line="240" w:lineRule="auto"/>
        <w:rPr>
          <w:rFonts w:ascii="Arial" w:hAnsi="Arial" w:cs="Arial"/>
          <w:b/>
          <w:sz w:val="22"/>
          <w:szCs w:val="22"/>
          <w:lang w:val="es-CO"/>
        </w:rPr>
      </w:pPr>
    </w:p>
    <w:p w14:paraId="39C4A486" w14:textId="77777777" w:rsidR="00F63BD9" w:rsidRDefault="00F63BD9" w:rsidP="005E3D7C">
      <w:pPr>
        <w:pStyle w:val="Textoindependiente"/>
        <w:spacing w:line="240" w:lineRule="auto"/>
        <w:rPr>
          <w:rFonts w:ascii="Arial" w:hAnsi="Arial" w:cs="Arial"/>
          <w:b/>
          <w:sz w:val="22"/>
          <w:szCs w:val="22"/>
          <w:lang w:val="es-CO"/>
        </w:rPr>
        <w:sectPr w:rsidR="00F63BD9">
          <w:headerReference w:type="default" r:id="rId74"/>
          <w:pgSz w:w="12240" w:h="15840"/>
          <w:pgMar w:top="1417" w:right="1701" w:bottom="1417" w:left="1701" w:header="708" w:footer="708" w:gutter="0"/>
          <w:cols w:space="708"/>
          <w:docGrid w:linePitch="360"/>
        </w:sectPr>
      </w:pPr>
    </w:p>
    <w:p w14:paraId="47E8690B" w14:textId="02E7B603" w:rsidR="00F63BD9" w:rsidRDefault="00F63BD9" w:rsidP="00F63BD9">
      <w:pPr>
        <w:pStyle w:val="Textoindependiente"/>
        <w:spacing w:line="240" w:lineRule="auto"/>
        <w:jc w:val="center"/>
        <w:rPr>
          <w:rFonts w:ascii="Arial" w:hAnsi="Arial" w:cs="Arial"/>
          <w:b/>
          <w:sz w:val="22"/>
          <w:szCs w:val="22"/>
          <w:lang w:val="es-CO"/>
        </w:rPr>
        <w:sectPr w:rsidR="00F63BD9" w:rsidSect="00F63BD9">
          <w:pgSz w:w="15840" w:h="12240" w:orient="landscape"/>
          <w:pgMar w:top="1701" w:right="1418" w:bottom="1701" w:left="1418" w:header="709" w:footer="709" w:gutter="0"/>
          <w:cols w:space="708"/>
          <w:docGrid w:linePitch="360"/>
        </w:sectPr>
      </w:pPr>
      <w:r>
        <w:rPr>
          <w:rFonts w:ascii="Arial" w:hAnsi="Arial" w:cs="Arial"/>
          <w:b/>
          <w:noProof/>
          <w:sz w:val="22"/>
          <w:szCs w:val="22"/>
          <w:lang w:val="es-CO"/>
          <w14:ligatures w14:val="standardContextual"/>
        </w:rPr>
        <w:lastRenderedPageBreak/>
        <w:drawing>
          <wp:anchor distT="0" distB="0" distL="114300" distR="114300" simplePos="0" relativeHeight="251729920" behindDoc="0" locked="0" layoutInCell="1" allowOverlap="1" wp14:anchorId="3E8695F2" wp14:editId="294AD14A">
            <wp:simplePos x="0" y="0"/>
            <wp:positionH relativeFrom="margin">
              <wp:align>left</wp:align>
            </wp:positionH>
            <wp:positionV relativeFrom="paragraph">
              <wp:posOffset>285114</wp:posOffset>
            </wp:positionV>
            <wp:extent cx="8143875" cy="4780280"/>
            <wp:effectExtent l="0" t="0" r="0" b="1270"/>
            <wp:wrapSquare wrapText="bothSides"/>
            <wp:docPr id="1475255663"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53935" cy="478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324">
        <w:rPr>
          <w:rFonts w:ascii="Arial" w:hAnsi="Arial" w:cs="Arial"/>
          <w:b/>
          <w:sz w:val="22"/>
          <w:szCs w:val="22"/>
          <w:lang w:val="es-CO"/>
        </w:rPr>
        <w:t>HOJA DE VIDA DE EXTINTO</w:t>
      </w:r>
    </w:p>
    <w:p w14:paraId="1530C35F" w14:textId="77777777" w:rsidR="00914324" w:rsidRPr="00267DD0" w:rsidRDefault="00914324" w:rsidP="00F63BD9">
      <w:pPr>
        <w:pStyle w:val="Ttulo1"/>
        <w:jc w:val="center"/>
        <w:rPr>
          <w:sz w:val="22"/>
          <w:szCs w:val="22"/>
        </w:rPr>
      </w:pPr>
      <w:bookmarkStart w:id="193" w:name="_Toc181276989"/>
      <w:r w:rsidRPr="00267DD0">
        <w:rPr>
          <w:sz w:val="22"/>
          <w:szCs w:val="22"/>
        </w:rPr>
        <w:lastRenderedPageBreak/>
        <w:t>BIBLIOGRAFIA</w:t>
      </w:r>
      <w:bookmarkEnd w:id="193"/>
    </w:p>
    <w:p w14:paraId="0AC3C485" w14:textId="77777777" w:rsidR="00914324" w:rsidRPr="00267DD0" w:rsidRDefault="00914324" w:rsidP="00914324">
      <w:pPr>
        <w:rPr>
          <w:rFonts w:ascii="Arial" w:hAnsi="Arial" w:cs="Arial"/>
          <w:sz w:val="22"/>
          <w:szCs w:val="22"/>
        </w:rPr>
      </w:pPr>
    </w:p>
    <w:p w14:paraId="1356CDDA"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 CRUZ ROJA COLOMBIANA. Principios generales para una evacuación 1.990. </w:t>
      </w:r>
    </w:p>
    <w:p w14:paraId="0423EC21"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Manual para brigadistas. ARP Seguro social. Segunda edición 1996. </w:t>
      </w:r>
    </w:p>
    <w:p w14:paraId="71266FD9"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AINSA, ARP-SS Memorias de capacitación taller prevención de Desastres 1996. </w:t>
      </w:r>
    </w:p>
    <w:p w14:paraId="6A9DCB12"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MANTILLA BAUTISTA, Sergio Iván INSTITUTO DE SEGURO SOCIAL Modelo Nacional Plan y brigadas de emergencia 1998. </w:t>
      </w:r>
    </w:p>
    <w:p w14:paraId="42845977"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MANTILLA BAUTISTA Luís Felipe y otros. Protección y evaluación Sísmica 1992. </w:t>
      </w:r>
    </w:p>
    <w:p w14:paraId="6A690198"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MANTILLA BAUTISTA Luís Felipe Folletos: Procedimientos de protección ante amenazas sísmicas y de evacuación en emergencias 1998. </w:t>
      </w:r>
    </w:p>
    <w:p w14:paraId="596F1C7A"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MAPFRE. Manual de protección contra incendios Séptima edición 1991. </w:t>
      </w:r>
    </w:p>
    <w:p w14:paraId="16A4629E"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NFPA. Planes para la evaluación de instalaciones. </w:t>
      </w:r>
    </w:p>
    <w:p w14:paraId="3B680943"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SISTEMA NACIONAL DE PREVENCIÓN DE DESASTRES Como vivir aquí: Manual de consulta programa escolar de prevención de desastres1991. </w:t>
      </w:r>
    </w:p>
    <w:p w14:paraId="21381C38"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ALCALDÍA MAYOR DE SANTA FE DE BOGOTÁ. Plan Escolar para la gestión de Riesgos. Bogotá. 1999. </w:t>
      </w:r>
    </w:p>
    <w:p w14:paraId="009F51C3"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COLOMBIA. DIRECCIÓN GENERAL PARA LA PREVENCIÓN Y ATENCIÓN DE DESASTRES. Plan Local de Emergencia y Contingencias. Bogotá. 1998: 6. </w:t>
      </w:r>
    </w:p>
    <w:p w14:paraId="7B1048E7"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COLOMBIA. PRESIDENCIA DE LA REPUBLICA. Crea el Sistema Nacional para la Prevención y Atención de Desastres Ley 46 de 1988. Bogotá. 1988. </w:t>
      </w:r>
    </w:p>
    <w:p w14:paraId="3AC9C66C"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COLOMBIA. PRESIDENCIA DE LA REPUBLICA. Decreto 93 de 1998. Plan Nacional para la Prevención y Atención de Desastres Bogotá. 1998. </w:t>
      </w:r>
    </w:p>
    <w:p w14:paraId="69CDF007"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COLOMBIA. PRESIDENCIA DE LA REPUBLICA. Organiza el Sistema Nacional Para La Prevención y Atención de Desastres. (Decreto 919, 1989). </w:t>
      </w:r>
    </w:p>
    <w:p w14:paraId="1C7E31BC"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COLOMBIA. PRESIDENCIA DE LA REPUBLICA. Plan Nacional de Contingencia contra Derrames de Hidrocarburos, Derivados y Sustancias Nocivas en aguas Marinas, Fluviales y Lacustres – PNC- Decreto 321 de 1999. Bogotá. 1999. </w:t>
      </w:r>
    </w:p>
    <w:p w14:paraId="3046B012"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COLOMBIA. PRESIDENCIA DE LA REPUBLICA. Generalidades Sobre la Actuación en Caso de un Desastre Súbito de Cobertura Nacional Bogotá. 2000. </w:t>
      </w:r>
    </w:p>
    <w:p w14:paraId="22DD73EA"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DIRECCION GENERAL DE PROTECCION CIVIL. MANUAL DE AUTOPROTECCION. Guía para el desarrollo del plan de emergencia contra incendios y de evacuación en los locales y edificios: Madrid.1984. </w:t>
      </w:r>
    </w:p>
    <w:p w14:paraId="24B49587"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INSTITUTO COLOMBIANO DE NORMAS TECNICAS Y CERTIFICACIÓN - ICONTEC. Norma Técnica Colombiana NTC - OHSAS 18001 Sistemas de Gestión en Seguridad y Salud Ocupacional. Bogotá. 2000: 18. </w:t>
      </w:r>
    </w:p>
    <w:p w14:paraId="3ED91464"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INSTITUTO COLOMBIANO DE NORMAS TECNICAS Y CERTIFICACIÓN ICONTEC. Norma Técnica Colombiana NTC 1700. Bogotá. 1982. </w:t>
      </w:r>
    </w:p>
    <w:p w14:paraId="28F00A95"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INSTITUTO COLOMBIANO DE NORMAS TECNICAS Y CERTIFICACIÓN ICONTEC. Norma Técnica Colombiana NTC4435. Transporte de Mercancías. Hojas de Seguridad para Materiales. Preparación. Bogotá. 1998: 142. </w:t>
      </w:r>
    </w:p>
    <w:p w14:paraId="1BD2D032"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INSTITUTO COLOMBIANO DE NORMAS TECNICAS Y CERTIFICACIÓN ICONTEC. Norma Técnica Colombiana NTC 2885. Higiene y Seguridad. Extintores portátiles. Bogotá. 1996. </w:t>
      </w:r>
    </w:p>
    <w:p w14:paraId="0189CE62"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lastRenderedPageBreak/>
        <w:t xml:space="preserve">INSTITUTO COLOMBIANO DE NORMAS TECNICAS Y CERTIFICACIÓN (ICONTEC) - CONSEJO COLOMBIANO DE SEGURIDAD (CCS). Seminario Sistemas de Gestión en Seguridad y Salud Ocupacional. Bogotá. 2002. </w:t>
      </w:r>
    </w:p>
    <w:p w14:paraId="1EBF2C44"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INSTITUTO TECNOLÓGICO DE SEGURIDAD MAPFRE - ITSEMAP. Instrucciones Técnicas de Protección contra Incendios. Instrucción Técnica No. 08-04. Madrid. 1988. </w:t>
      </w:r>
    </w:p>
    <w:p w14:paraId="2711FC0E"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lang w:val="en-US"/>
        </w:rPr>
        <w:t xml:space="preserve">NATIONAL FIRE PROTECTION ASSOCIATION - NFPA. </w:t>
      </w:r>
      <w:r w:rsidRPr="00267DD0">
        <w:rPr>
          <w:rFonts w:ascii="Arial" w:hAnsi="Arial" w:cs="Arial"/>
          <w:sz w:val="22"/>
          <w:szCs w:val="22"/>
        </w:rPr>
        <w:t xml:space="preserve">Código NFPA 101 Código de Seguridad Humana. USA. 2000: 52 </w:t>
      </w:r>
    </w:p>
    <w:p w14:paraId="77FF71C6" w14:textId="77777777" w:rsidR="00914324" w:rsidRPr="00267DD0" w:rsidRDefault="00914324" w:rsidP="00914324">
      <w:pPr>
        <w:numPr>
          <w:ilvl w:val="0"/>
          <w:numId w:val="5"/>
        </w:numPr>
        <w:rPr>
          <w:rFonts w:ascii="Arial" w:hAnsi="Arial" w:cs="Arial"/>
          <w:sz w:val="22"/>
          <w:szCs w:val="22"/>
          <w:lang w:val="en-US"/>
        </w:rPr>
      </w:pPr>
      <w:r w:rsidRPr="00267DD0">
        <w:rPr>
          <w:rFonts w:ascii="Arial" w:hAnsi="Arial" w:cs="Arial"/>
          <w:sz w:val="22"/>
          <w:szCs w:val="22"/>
          <w:lang w:val="en-US"/>
        </w:rPr>
        <w:t xml:space="preserve">NATIONAL FIRE PROTECTION ASSOCIATION - NFPA. Código NFPA 25 Standard for the inspection, testing, and Maintenance of Water Based fire protection </w:t>
      </w:r>
      <w:proofErr w:type="spellStart"/>
      <w:r w:rsidRPr="00267DD0">
        <w:rPr>
          <w:rFonts w:ascii="Arial" w:hAnsi="Arial" w:cs="Arial"/>
          <w:sz w:val="22"/>
          <w:szCs w:val="22"/>
          <w:lang w:val="en-US"/>
        </w:rPr>
        <w:t>Sistems</w:t>
      </w:r>
      <w:proofErr w:type="spellEnd"/>
      <w:r w:rsidRPr="00267DD0">
        <w:rPr>
          <w:rFonts w:ascii="Arial" w:hAnsi="Arial" w:cs="Arial"/>
          <w:sz w:val="22"/>
          <w:szCs w:val="22"/>
          <w:lang w:val="en-US"/>
        </w:rPr>
        <w:t xml:space="preserve"> USA. 2002 </w:t>
      </w:r>
    </w:p>
    <w:p w14:paraId="1DBCA278"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OFICINA INTERNACIONAL DEL TRABAJO. Control de Riesgos de Accidentes </w:t>
      </w:r>
      <w:proofErr w:type="gramStart"/>
      <w:r w:rsidRPr="00267DD0">
        <w:rPr>
          <w:rFonts w:ascii="Arial" w:hAnsi="Arial" w:cs="Arial"/>
          <w:sz w:val="22"/>
          <w:szCs w:val="22"/>
        </w:rPr>
        <w:t>Mayores :</w:t>
      </w:r>
      <w:proofErr w:type="gramEnd"/>
      <w:r w:rsidRPr="00267DD0">
        <w:rPr>
          <w:rFonts w:ascii="Arial" w:hAnsi="Arial" w:cs="Arial"/>
          <w:sz w:val="22"/>
          <w:szCs w:val="22"/>
        </w:rPr>
        <w:t xml:space="preserve"> Manual Práctico. OIT. Ginebra. 1990. </w:t>
      </w:r>
    </w:p>
    <w:p w14:paraId="68B19641"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OFICINA INTERNACIONAL DEL TRABAJO. Prevención de Accidentes Industriales Mayores. 1 ed. </w:t>
      </w:r>
      <w:proofErr w:type="gramStart"/>
      <w:r w:rsidRPr="00267DD0">
        <w:rPr>
          <w:rFonts w:ascii="Arial" w:hAnsi="Arial" w:cs="Arial"/>
          <w:sz w:val="22"/>
          <w:szCs w:val="22"/>
        </w:rPr>
        <w:t>Ginebra :</w:t>
      </w:r>
      <w:proofErr w:type="gramEnd"/>
      <w:r w:rsidRPr="00267DD0">
        <w:rPr>
          <w:rFonts w:ascii="Arial" w:hAnsi="Arial" w:cs="Arial"/>
          <w:sz w:val="22"/>
          <w:szCs w:val="22"/>
        </w:rPr>
        <w:t xml:space="preserve"> OIT. 1991: 118. ISBN 92-2- 307101-1 </w:t>
      </w:r>
    </w:p>
    <w:p w14:paraId="7FDE3272"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PROCESO APELL BARRANQUILLA - COLOMBIA. Cartilla «No esperes una emergencia para abrir este manual». Barranquilla. 2001. </w:t>
      </w:r>
    </w:p>
    <w:p w14:paraId="0A4242C4"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PROGRAMA DE LAS NACIONES UNIDAS PARA EL MEDIO AMBIENTE UNEP. Manual Concientización y Preparación para Emergencias a Nivel Local – APELL. Naciones Unidas, París. 1989. </w:t>
      </w:r>
    </w:p>
    <w:p w14:paraId="2B081CB7"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SIKICH, </w:t>
      </w:r>
      <w:proofErr w:type="spellStart"/>
      <w:r w:rsidRPr="00267DD0">
        <w:rPr>
          <w:rFonts w:ascii="Arial" w:hAnsi="Arial" w:cs="Arial"/>
          <w:sz w:val="22"/>
          <w:szCs w:val="22"/>
        </w:rPr>
        <w:t>Geary</w:t>
      </w:r>
      <w:proofErr w:type="spellEnd"/>
      <w:r w:rsidRPr="00267DD0">
        <w:rPr>
          <w:rFonts w:ascii="Arial" w:hAnsi="Arial" w:cs="Arial"/>
          <w:sz w:val="22"/>
          <w:szCs w:val="22"/>
        </w:rPr>
        <w:t xml:space="preserve"> W. Manual para planificar la administración de emergencias. McGraw - Hill. México. 1997: 337 - 334. </w:t>
      </w:r>
    </w:p>
    <w:p w14:paraId="71426534"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PROGRAMA INTEGRAL PARA LA PREVENCIÓN Y EL CONTROL DE EMERGENCIAS EMPRESARIALES, Administradora de Riesgos Profesionales ARP-Bolívar, edición primera, Enero del 2001 </w:t>
      </w:r>
    </w:p>
    <w:p w14:paraId="1B317C18" w14:textId="77777777" w:rsidR="00914324" w:rsidRPr="00267DD0" w:rsidRDefault="00914324" w:rsidP="00914324">
      <w:pPr>
        <w:numPr>
          <w:ilvl w:val="0"/>
          <w:numId w:val="5"/>
        </w:numPr>
        <w:rPr>
          <w:rFonts w:ascii="Arial" w:hAnsi="Arial" w:cs="Arial"/>
          <w:sz w:val="22"/>
          <w:szCs w:val="22"/>
        </w:rPr>
      </w:pPr>
      <w:r w:rsidRPr="00267DD0">
        <w:rPr>
          <w:rFonts w:ascii="Arial" w:hAnsi="Arial" w:cs="Arial"/>
          <w:sz w:val="22"/>
          <w:szCs w:val="22"/>
        </w:rPr>
        <w:t xml:space="preserve">MANUAL PARA LA PREVENCIÓN Y EL CONTROL DE EMERGENCIAS EMPRESARIALES, Administradora de Riesgos Profesionales ARP-Bolívar, edición primera, Enero del 2001 </w:t>
      </w:r>
    </w:p>
    <w:p w14:paraId="54727677" w14:textId="77777777" w:rsidR="00914324" w:rsidRDefault="00914324" w:rsidP="00914324">
      <w:pPr>
        <w:rPr>
          <w:rFonts w:ascii="Arial" w:hAnsi="Arial" w:cs="Arial"/>
          <w:sz w:val="22"/>
          <w:szCs w:val="22"/>
        </w:rPr>
      </w:pPr>
    </w:p>
    <w:p w14:paraId="46379397" w14:textId="77777777" w:rsidR="00914324" w:rsidRDefault="00914324" w:rsidP="00914324">
      <w:pPr>
        <w:rPr>
          <w:rFonts w:ascii="Arial" w:hAnsi="Arial" w:cs="Arial"/>
          <w:sz w:val="22"/>
          <w:szCs w:val="22"/>
        </w:rPr>
      </w:pPr>
    </w:p>
    <w:p w14:paraId="5D25D1F5" w14:textId="77777777" w:rsidR="00914324" w:rsidRDefault="00914324" w:rsidP="00914324">
      <w:pPr>
        <w:rPr>
          <w:rFonts w:ascii="Arial" w:hAnsi="Arial" w:cs="Arial"/>
          <w:sz w:val="22"/>
          <w:szCs w:val="22"/>
        </w:rPr>
      </w:pPr>
    </w:p>
    <w:p w14:paraId="0EF4967F" w14:textId="77777777" w:rsidR="00914324" w:rsidRDefault="00914324" w:rsidP="00914324">
      <w:pPr>
        <w:rPr>
          <w:rFonts w:ascii="Arial" w:hAnsi="Arial" w:cs="Arial"/>
          <w:sz w:val="22"/>
          <w:szCs w:val="22"/>
        </w:rPr>
      </w:pPr>
      <w:r>
        <w:rPr>
          <w:rFonts w:ascii="Arial" w:hAnsi="Arial" w:cs="Arial"/>
          <w:sz w:val="22"/>
          <w:szCs w:val="22"/>
        </w:rPr>
        <w:t>Proyecto: Dany Mercado</w:t>
      </w:r>
    </w:p>
    <w:p w14:paraId="4A99B18E" w14:textId="7B8B172E" w:rsidR="004E1358" w:rsidRDefault="004E1358" w:rsidP="00914324">
      <w:pPr>
        <w:rPr>
          <w:rFonts w:ascii="Arial" w:hAnsi="Arial" w:cs="Arial"/>
          <w:sz w:val="22"/>
          <w:szCs w:val="22"/>
        </w:rPr>
      </w:pPr>
      <w:r>
        <w:rPr>
          <w:rFonts w:ascii="Arial" w:hAnsi="Arial" w:cs="Arial"/>
          <w:sz w:val="22"/>
          <w:szCs w:val="22"/>
        </w:rPr>
        <w:t xml:space="preserve">                Licencia Profesional SST 2331/2024</w:t>
      </w:r>
    </w:p>
    <w:p w14:paraId="583E4E97" w14:textId="7A9ADEB1" w:rsidR="00914324" w:rsidRDefault="00914324" w:rsidP="00914324">
      <w:pPr>
        <w:rPr>
          <w:rFonts w:ascii="Arial" w:hAnsi="Arial" w:cs="Arial"/>
          <w:sz w:val="22"/>
          <w:szCs w:val="22"/>
        </w:rPr>
      </w:pPr>
      <w:r>
        <w:rPr>
          <w:rFonts w:ascii="Arial" w:hAnsi="Arial" w:cs="Arial"/>
          <w:sz w:val="22"/>
          <w:szCs w:val="22"/>
        </w:rPr>
        <w:t xml:space="preserve">                CPS SST</w:t>
      </w:r>
      <w:r w:rsidR="004E1358">
        <w:rPr>
          <w:rFonts w:ascii="Arial" w:hAnsi="Arial" w:cs="Arial"/>
          <w:sz w:val="22"/>
          <w:szCs w:val="22"/>
        </w:rPr>
        <w:t xml:space="preserve"> </w:t>
      </w:r>
    </w:p>
    <w:p w14:paraId="0E7A09AB" w14:textId="09F18DE5" w:rsidR="004E1358" w:rsidRDefault="004E1358" w:rsidP="00914324">
      <w:pPr>
        <w:rPr>
          <w:rFonts w:ascii="Arial" w:hAnsi="Arial" w:cs="Arial"/>
          <w:sz w:val="22"/>
          <w:szCs w:val="22"/>
        </w:rPr>
      </w:pPr>
      <w:r>
        <w:rPr>
          <w:rFonts w:ascii="Arial" w:hAnsi="Arial" w:cs="Arial"/>
          <w:sz w:val="22"/>
          <w:szCs w:val="22"/>
        </w:rPr>
        <w:t xml:space="preserve">                </w:t>
      </w:r>
    </w:p>
    <w:p w14:paraId="68349222" w14:textId="77777777" w:rsidR="00914324" w:rsidRPr="00771CF4" w:rsidRDefault="00914324" w:rsidP="005E3D7C">
      <w:pPr>
        <w:pStyle w:val="Textoindependiente"/>
        <w:spacing w:line="240" w:lineRule="auto"/>
        <w:rPr>
          <w:rFonts w:ascii="Arial" w:hAnsi="Arial" w:cs="Arial"/>
          <w:b/>
          <w:sz w:val="22"/>
          <w:szCs w:val="22"/>
          <w:lang w:val="es-CO"/>
        </w:rPr>
      </w:pPr>
    </w:p>
    <w:sectPr w:rsidR="00914324" w:rsidRPr="00771CF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83ED3" w14:textId="77777777" w:rsidR="00C750D0" w:rsidRDefault="00C750D0" w:rsidP="00FF63EF">
      <w:r>
        <w:separator/>
      </w:r>
    </w:p>
  </w:endnote>
  <w:endnote w:type="continuationSeparator" w:id="0">
    <w:p w14:paraId="21512E36" w14:textId="77777777" w:rsidR="00C750D0" w:rsidRDefault="00C750D0" w:rsidP="00FF6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jaVuSansCondensed">
    <w:altName w:val="Calibri"/>
    <w:panose1 w:val="00000000000000000000"/>
    <w:charset w:val="00"/>
    <w:family w:val="auto"/>
    <w:notTrueType/>
    <w:pitch w:val="default"/>
    <w:sig w:usb0="00000003" w:usb1="00000000" w:usb2="00000000" w:usb3="00000000" w:csb0="00000001" w:csb1="00000000"/>
  </w:font>
  <w:font w:name="Roboto Slab">
    <w:charset w:val="00"/>
    <w:family w:val="auto"/>
    <w:pitch w:val="variable"/>
    <w:sig w:usb0="000004FF" w:usb1="8000405F" w:usb2="00000022"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BCBC" w14:textId="77777777" w:rsidR="00EA0631" w:rsidRDefault="00EA063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975EB" w14:textId="77777777" w:rsidR="00EA0631" w:rsidRDefault="00EA063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E8777" w14:textId="77777777" w:rsidR="00EA0631" w:rsidRDefault="00EA06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6FDD1" w14:textId="77777777" w:rsidR="00C750D0" w:rsidRDefault="00C750D0" w:rsidP="00FF63EF">
      <w:r>
        <w:separator/>
      </w:r>
    </w:p>
  </w:footnote>
  <w:footnote w:type="continuationSeparator" w:id="0">
    <w:p w14:paraId="4DF2C48B" w14:textId="77777777" w:rsidR="00C750D0" w:rsidRDefault="00C750D0" w:rsidP="00FF6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BE9D1" w14:textId="77777777" w:rsidR="00EA0631" w:rsidRDefault="00EA063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67"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2"/>
      <w:gridCol w:w="4182"/>
      <w:gridCol w:w="2855"/>
    </w:tblGrid>
    <w:tr w:rsidR="00B62F0B" w14:paraId="23D95EC1" w14:textId="77777777" w:rsidTr="00EA0631">
      <w:trPr>
        <w:trHeight w:val="558"/>
      </w:trPr>
      <w:tc>
        <w:tcPr>
          <w:tcW w:w="1626" w:type="pct"/>
          <w:vMerge w:val="restart"/>
          <w:shd w:val="clear" w:color="auto" w:fill="auto"/>
        </w:tcPr>
        <w:p w14:paraId="7BB71B10" w14:textId="7FEA175E" w:rsidR="00B62F0B" w:rsidRPr="007348FF" w:rsidRDefault="00B62F0B" w:rsidP="00B62F0B">
          <w:r>
            <w:rPr>
              <w:noProof/>
              <w14:ligatures w14:val="standardContextual"/>
            </w:rPr>
            <w:drawing>
              <wp:anchor distT="0" distB="0" distL="114300" distR="114300" simplePos="0" relativeHeight="251659264" behindDoc="0" locked="0" layoutInCell="1" allowOverlap="1" wp14:anchorId="10B77F70" wp14:editId="69D302F2">
                <wp:simplePos x="0" y="0"/>
                <wp:positionH relativeFrom="column">
                  <wp:posOffset>161925</wp:posOffset>
                </wp:positionH>
                <wp:positionV relativeFrom="paragraph">
                  <wp:posOffset>168275</wp:posOffset>
                </wp:positionV>
                <wp:extent cx="1726565" cy="662940"/>
                <wp:effectExtent l="0" t="0" r="6985" b="3810"/>
                <wp:wrapSquare wrapText="bothSides"/>
                <wp:docPr id="121033121"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662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05" w:type="pct"/>
          <w:shd w:val="clear" w:color="auto" w:fill="auto"/>
        </w:tcPr>
        <w:p w14:paraId="3A962F2C" w14:textId="77777777" w:rsidR="00B62F0B" w:rsidRDefault="00B62F0B" w:rsidP="00B62F0B">
          <w:pPr>
            <w:jc w:val="center"/>
            <w:rPr>
              <w:rFonts w:ascii="Arial" w:hAnsi="Arial" w:cs="Arial"/>
              <w:b/>
              <w:bCs/>
              <w:sz w:val="20"/>
              <w:szCs w:val="20"/>
            </w:rPr>
          </w:pPr>
        </w:p>
        <w:p w14:paraId="2E9C764A" w14:textId="77777777" w:rsidR="00B62F0B" w:rsidRDefault="00B62F0B" w:rsidP="00B62F0B">
          <w:pPr>
            <w:jc w:val="center"/>
            <w:rPr>
              <w:rFonts w:ascii="Arial" w:hAnsi="Arial" w:cs="Arial"/>
              <w:b/>
              <w:bCs/>
              <w:sz w:val="20"/>
              <w:szCs w:val="20"/>
            </w:rPr>
          </w:pPr>
          <w:r>
            <w:rPr>
              <w:rFonts w:ascii="Arial" w:hAnsi="Arial" w:cs="Arial"/>
              <w:b/>
              <w:bCs/>
              <w:sz w:val="20"/>
              <w:szCs w:val="20"/>
            </w:rPr>
            <w:t>PROCESO GESTIÓN DEL TALENTO HUMANO</w:t>
          </w:r>
        </w:p>
      </w:tc>
      <w:tc>
        <w:tcPr>
          <w:tcW w:w="1369" w:type="pct"/>
          <w:shd w:val="clear" w:color="auto" w:fill="auto"/>
        </w:tcPr>
        <w:p w14:paraId="4372BD6A" w14:textId="5D6CD385" w:rsidR="00B62F0B" w:rsidRDefault="00B62F0B" w:rsidP="00B62F0B">
          <w:pPr>
            <w:rPr>
              <w:rFonts w:ascii="Arial" w:hAnsi="Arial" w:cs="Arial"/>
              <w:b/>
              <w:bCs/>
              <w:sz w:val="20"/>
              <w:szCs w:val="20"/>
            </w:rPr>
          </w:pPr>
          <w:r>
            <w:rPr>
              <w:rFonts w:ascii="Arial" w:hAnsi="Arial" w:cs="Arial"/>
              <w:b/>
              <w:bCs/>
              <w:sz w:val="20"/>
              <w:szCs w:val="20"/>
            </w:rPr>
            <w:t>CODIGO:</w:t>
          </w:r>
          <w:r w:rsidR="00EA0631" w:rsidRPr="00EA0631">
            <w:rPr>
              <w:rFonts w:ascii="Arial" w:hAnsi="Arial" w:cs="Arial"/>
              <w:b/>
              <w:bCs/>
              <w:sz w:val="20"/>
              <w:szCs w:val="20"/>
            </w:rPr>
            <w:t xml:space="preserve"> PA.03-SST-PLA04</w:t>
          </w:r>
        </w:p>
      </w:tc>
    </w:tr>
    <w:tr w:rsidR="00B62F0B" w:rsidRPr="007348FF" w14:paraId="4C6324B5" w14:textId="77777777" w:rsidTr="00EA0631">
      <w:tblPrEx>
        <w:tblCellMar>
          <w:left w:w="108" w:type="dxa"/>
          <w:right w:w="108" w:type="dxa"/>
        </w:tblCellMar>
      </w:tblPrEx>
      <w:trPr>
        <w:trHeight w:val="428"/>
      </w:trPr>
      <w:tc>
        <w:tcPr>
          <w:tcW w:w="1626" w:type="pct"/>
          <w:vMerge/>
          <w:shd w:val="clear" w:color="auto" w:fill="auto"/>
        </w:tcPr>
        <w:p w14:paraId="6514E462" w14:textId="77777777" w:rsidR="00B62F0B" w:rsidRPr="007348FF" w:rsidRDefault="00B62F0B" w:rsidP="00B62F0B"/>
      </w:tc>
      <w:tc>
        <w:tcPr>
          <w:tcW w:w="2005" w:type="pct"/>
          <w:vMerge w:val="restart"/>
          <w:shd w:val="clear" w:color="auto" w:fill="auto"/>
        </w:tcPr>
        <w:p w14:paraId="6D8A6E5F" w14:textId="77777777" w:rsidR="00B62F0B" w:rsidRDefault="00B62F0B" w:rsidP="00B62F0B">
          <w:pPr>
            <w:jc w:val="center"/>
            <w:rPr>
              <w:rFonts w:ascii="Arial" w:hAnsi="Arial" w:cs="Arial"/>
              <w:b/>
              <w:bCs/>
              <w:sz w:val="20"/>
              <w:szCs w:val="20"/>
            </w:rPr>
          </w:pPr>
        </w:p>
        <w:p w14:paraId="72B92C7E" w14:textId="77777777" w:rsidR="00B62F0B" w:rsidRDefault="00B62F0B" w:rsidP="00B62F0B">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369" w:type="pct"/>
          <w:shd w:val="clear" w:color="auto" w:fill="auto"/>
        </w:tcPr>
        <w:p w14:paraId="44ECD2E3" w14:textId="77777777" w:rsidR="00B62F0B" w:rsidRDefault="00B62F0B" w:rsidP="00B62F0B">
          <w:pPr>
            <w:rPr>
              <w:rFonts w:ascii="Arial" w:hAnsi="Arial" w:cs="Arial"/>
              <w:b/>
              <w:bCs/>
              <w:sz w:val="20"/>
              <w:szCs w:val="20"/>
            </w:rPr>
          </w:pPr>
          <w:r>
            <w:rPr>
              <w:rFonts w:ascii="Arial" w:hAnsi="Arial" w:cs="Arial"/>
              <w:b/>
              <w:bCs/>
              <w:sz w:val="20"/>
              <w:szCs w:val="20"/>
            </w:rPr>
            <w:t>VERSIÓN: 02</w:t>
          </w:r>
        </w:p>
      </w:tc>
    </w:tr>
    <w:tr w:rsidR="00B62F0B" w:rsidRPr="007348FF" w14:paraId="251736AB" w14:textId="77777777" w:rsidTr="00EA0631">
      <w:tblPrEx>
        <w:tblCellMar>
          <w:left w:w="108" w:type="dxa"/>
          <w:right w:w="108" w:type="dxa"/>
        </w:tblCellMar>
      </w:tblPrEx>
      <w:trPr>
        <w:trHeight w:val="547"/>
      </w:trPr>
      <w:tc>
        <w:tcPr>
          <w:tcW w:w="1626" w:type="pct"/>
          <w:vMerge/>
          <w:shd w:val="clear" w:color="auto" w:fill="auto"/>
        </w:tcPr>
        <w:p w14:paraId="12841038" w14:textId="77777777" w:rsidR="00B62F0B" w:rsidRPr="007348FF" w:rsidRDefault="00B62F0B" w:rsidP="00B62F0B"/>
      </w:tc>
      <w:tc>
        <w:tcPr>
          <w:tcW w:w="2005" w:type="pct"/>
          <w:vMerge/>
          <w:shd w:val="clear" w:color="auto" w:fill="auto"/>
        </w:tcPr>
        <w:p w14:paraId="6F6EED5D" w14:textId="77777777" w:rsidR="00B62F0B" w:rsidRDefault="00B62F0B" w:rsidP="00B62F0B">
          <w:pPr>
            <w:rPr>
              <w:rFonts w:ascii="Arial" w:hAnsi="Arial" w:cs="Arial"/>
              <w:b/>
              <w:bCs/>
              <w:sz w:val="20"/>
              <w:szCs w:val="20"/>
            </w:rPr>
          </w:pPr>
        </w:p>
      </w:tc>
      <w:tc>
        <w:tcPr>
          <w:tcW w:w="1369" w:type="pct"/>
          <w:shd w:val="clear" w:color="auto" w:fill="auto"/>
        </w:tcPr>
        <w:p w14:paraId="0D94EB65" w14:textId="77777777" w:rsidR="00B62F0B" w:rsidRDefault="00B62F0B" w:rsidP="00B62F0B">
          <w:pPr>
            <w:rPr>
              <w:rFonts w:ascii="Arial" w:hAnsi="Arial" w:cs="Arial"/>
              <w:b/>
              <w:bCs/>
              <w:sz w:val="20"/>
              <w:szCs w:val="20"/>
            </w:rPr>
          </w:pPr>
          <w:r>
            <w:rPr>
              <w:rFonts w:ascii="Arial" w:hAnsi="Arial" w:cs="Arial"/>
              <w:b/>
              <w:bCs/>
              <w:sz w:val="20"/>
              <w:szCs w:val="20"/>
            </w:rPr>
            <w:t>FECHA: OCTUBRE 2024</w:t>
          </w:r>
        </w:p>
      </w:tc>
    </w:tr>
  </w:tbl>
  <w:p w14:paraId="14641788" w14:textId="77777777" w:rsidR="00B62F0B" w:rsidRDefault="00B62F0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98986" w14:textId="77777777" w:rsidR="00771CF4" w:rsidRPr="00EA002A" w:rsidRDefault="00771CF4">
    <w:pPr>
      <w:pStyle w:val="Encabezado"/>
    </w:pPr>
  </w:p>
  <w:p w14:paraId="1D9DBF0F" w14:textId="77777777" w:rsidR="00771CF4" w:rsidRDefault="00771CF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1"/>
      <w:gridCol w:w="4731"/>
      <w:gridCol w:w="2307"/>
    </w:tblGrid>
    <w:tr w:rsidR="00FF63EF" w14:paraId="0A1FACC2" w14:textId="77777777" w:rsidTr="00F63BD9">
      <w:trPr>
        <w:trHeight w:val="416"/>
        <w:jc w:val="center"/>
      </w:trPr>
      <w:tc>
        <w:tcPr>
          <w:tcW w:w="1626" w:type="pct"/>
          <w:vMerge w:val="restart"/>
          <w:shd w:val="clear" w:color="auto" w:fill="auto"/>
        </w:tcPr>
        <w:p w14:paraId="533CB3C2" w14:textId="6AB81D1A" w:rsidR="00FF63EF" w:rsidRPr="007348FF" w:rsidRDefault="00FF63EF" w:rsidP="00FF63EF">
          <w:bookmarkStart w:id="192" w:name="_Hlk180391484"/>
          <w:r>
            <w:rPr>
              <w:noProof/>
            </w:rPr>
            <w:drawing>
              <wp:anchor distT="0" distB="0" distL="114300" distR="114300" simplePos="0" relativeHeight="251658240" behindDoc="0" locked="0" layoutInCell="1" allowOverlap="1" wp14:anchorId="10B77F70" wp14:editId="40E50CE8">
                <wp:simplePos x="0" y="0"/>
                <wp:positionH relativeFrom="column">
                  <wp:posOffset>-41275</wp:posOffset>
                </wp:positionH>
                <wp:positionV relativeFrom="paragraph">
                  <wp:posOffset>143510</wp:posOffset>
                </wp:positionV>
                <wp:extent cx="1924050" cy="612140"/>
                <wp:effectExtent l="0" t="0" r="0" b="0"/>
                <wp:wrapSquare wrapText="bothSides"/>
                <wp:docPr id="1732692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pct"/>
          <w:shd w:val="clear" w:color="auto" w:fill="auto"/>
        </w:tcPr>
        <w:p w14:paraId="1347D145" w14:textId="77777777" w:rsidR="00FF63EF" w:rsidRDefault="00FF63EF" w:rsidP="00FF63EF">
          <w:pPr>
            <w:jc w:val="center"/>
            <w:rPr>
              <w:rFonts w:ascii="Arial" w:hAnsi="Arial" w:cs="Arial"/>
              <w:b/>
              <w:bCs/>
              <w:sz w:val="20"/>
              <w:szCs w:val="20"/>
            </w:rPr>
          </w:pPr>
        </w:p>
        <w:p w14:paraId="6D4D3803" w14:textId="32201163" w:rsidR="00FF63EF" w:rsidRDefault="00FF63EF" w:rsidP="00FF63EF">
          <w:pPr>
            <w:jc w:val="center"/>
            <w:rPr>
              <w:rFonts w:ascii="Arial" w:hAnsi="Arial" w:cs="Arial"/>
              <w:b/>
              <w:bCs/>
              <w:sz w:val="20"/>
              <w:szCs w:val="20"/>
            </w:rPr>
          </w:pPr>
          <w:r>
            <w:rPr>
              <w:rFonts w:ascii="Arial" w:hAnsi="Arial" w:cs="Arial"/>
              <w:b/>
              <w:bCs/>
              <w:sz w:val="20"/>
              <w:szCs w:val="20"/>
            </w:rPr>
            <w:t>PROCESO GESTIÓN DEL TALENTO HUMANO</w:t>
          </w:r>
        </w:p>
      </w:tc>
      <w:tc>
        <w:tcPr>
          <w:tcW w:w="1106" w:type="pct"/>
          <w:shd w:val="clear" w:color="auto" w:fill="auto"/>
        </w:tcPr>
        <w:p w14:paraId="466ACBF7" w14:textId="77777777" w:rsidR="00FF63EF" w:rsidRDefault="00FF63EF" w:rsidP="00FF63EF">
          <w:pPr>
            <w:rPr>
              <w:rFonts w:ascii="Arial" w:hAnsi="Arial" w:cs="Arial"/>
              <w:b/>
              <w:bCs/>
              <w:sz w:val="20"/>
              <w:szCs w:val="20"/>
            </w:rPr>
          </w:pPr>
          <w:r>
            <w:rPr>
              <w:rFonts w:ascii="Arial" w:hAnsi="Arial" w:cs="Arial"/>
              <w:b/>
              <w:bCs/>
              <w:sz w:val="20"/>
              <w:szCs w:val="20"/>
            </w:rPr>
            <w:t>CODIGO:</w:t>
          </w:r>
        </w:p>
      </w:tc>
    </w:tr>
    <w:tr w:rsidR="00FF63EF" w:rsidRPr="007348FF" w14:paraId="7565FDD9" w14:textId="77777777" w:rsidTr="00F63BD9">
      <w:tblPrEx>
        <w:tblCellMar>
          <w:left w:w="108" w:type="dxa"/>
          <w:right w:w="108" w:type="dxa"/>
        </w:tblCellMar>
      </w:tblPrEx>
      <w:trPr>
        <w:trHeight w:val="428"/>
        <w:jc w:val="center"/>
      </w:trPr>
      <w:tc>
        <w:tcPr>
          <w:tcW w:w="1626" w:type="pct"/>
          <w:vMerge/>
          <w:shd w:val="clear" w:color="auto" w:fill="auto"/>
        </w:tcPr>
        <w:p w14:paraId="7C3342C6" w14:textId="77777777" w:rsidR="00FF63EF" w:rsidRPr="007348FF" w:rsidRDefault="00FF63EF" w:rsidP="00FF63EF"/>
      </w:tc>
      <w:tc>
        <w:tcPr>
          <w:tcW w:w="2268" w:type="pct"/>
          <w:vMerge w:val="restart"/>
          <w:shd w:val="clear" w:color="auto" w:fill="auto"/>
        </w:tcPr>
        <w:p w14:paraId="67D70652" w14:textId="77777777" w:rsidR="00FF63EF" w:rsidRDefault="00FF63EF" w:rsidP="00FF63EF">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106" w:type="pct"/>
          <w:shd w:val="clear" w:color="auto" w:fill="auto"/>
        </w:tcPr>
        <w:p w14:paraId="3F1A7778" w14:textId="77777777" w:rsidR="00FF63EF" w:rsidRDefault="00FF63EF" w:rsidP="00FF63EF">
          <w:pPr>
            <w:rPr>
              <w:rFonts w:ascii="Arial" w:hAnsi="Arial" w:cs="Arial"/>
              <w:b/>
              <w:bCs/>
              <w:sz w:val="20"/>
              <w:szCs w:val="20"/>
            </w:rPr>
          </w:pPr>
          <w:r>
            <w:rPr>
              <w:rFonts w:ascii="Arial" w:hAnsi="Arial" w:cs="Arial"/>
              <w:b/>
              <w:bCs/>
              <w:sz w:val="20"/>
              <w:szCs w:val="20"/>
            </w:rPr>
            <w:t>VERSIÓN: 02</w:t>
          </w:r>
        </w:p>
      </w:tc>
    </w:tr>
    <w:tr w:rsidR="00FF63EF" w:rsidRPr="007348FF" w14:paraId="276092BE" w14:textId="77777777" w:rsidTr="00F63BD9">
      <w:tblPrEx>
        <w:tblCellMar>
          <w:left w:w="108" w:type="dxa"/>
          <w:right w:w="108" w:type="dxa"/>
        </w:tblCellMar>
      </w:tblPrEx>
      <w:trPr>
        <w:trHeight w:val="547"/>
        <w:jc w:val="center"/>
      </w:trPr>
      <w:tc>
        <w:tcPr>
          <w:tcW w:w="1626" w:type="pct"/>
          <w:vMerge/>
          <w:shd w:val="clear" w:color="auto" w:fill="auto"/>
        </w:tcPr>
        <w:p w14:paraId="64C86411" w14:textId="77777777" w:rsidR="00FF63EF" w:rsidRPr="007348FF" w:rsidRDefault="00FF63EF" w:rsidP="00FF63EF"/>
      </w:tc>
      <w:tc>
        <w:tcPr>
          <w:tcW w:w="2268" w:type="pct"/>
          <w:vMerge/>
          <w:shd w:val="clear" w:color="auto" w:fill="auto"/>
        </w:tcPr>
        <w:p w14:paraId="76B3D24A" w14:textId="77777777" w:rsidR="00FF63EF" w:rsidRDefault="00FF63EF" w:rsidP="00FF63EF">
          <w:pPr>
            <w:jc w:val="center"/>
            <w:rPr>
              <w:rFonts w:ascii="Arial" w:hAnsi="Arial" w:cs="Arial"/>
              <w:b/>
              <w:bCs/>
              <w:sz w:val="20"/>
              <w:szCs w:val="20"/>
            </w:rPr>
          </w:pPr>
        </w:p>
      </w:tc>
      <w:tc>
        <w:tcPr>
          <w:tcW w:w="1106" w:type="pct"/>
          <w:shd w:val="clear" w:color="auto" w:fill="auto"/>
        </w:tcPr>
        <w:p w14:paraId="6B975339" w14:textId="77777777" w:rsidR="00FF63EF" w:rsidRDefault="00FF63EF" w:rsidP="00FF63EF">
          <w:pPr>
            <w:rPr>
              <w:rFonts w:ascii="Arial" w:hAnsi="Arial" w:cs="Arial"/>
              <w:b/>
              <w:bCs/>
              <w:sz w:val="20"/>
              <w:szCs w:val="20"/>
            </w:rPr>
          </w:pPr>
          <w:r>
            <w:rPr>
              <w:rFonts w:ascii="Arial" w:hAnsi="Arial" w:cs="Arial"/>
              <w:b/>
              <w:bCs/>
              <w:sz w:val="20"/>
              <w:szCs w:val="20"/>
            </w:rPr>
            <w:t>FECHA: OCTUBRE 2024</w:t>
          </w:r>
        </w:p>
      </w:tc>
    </w:tr>
    <w:bookmarkEnd w:id="192"/>
  </w:tbl>
  <w:p w14:paraId="47C1AA94" w14:textId="77777777" w:rsidR="00FF63EF" w:rsidRDefault="00FF63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37348"/>
    <w:multiLevelType w:val="multilevel"/>
    <w:tmpl w:val="A76EDB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7A4571"/>
    <w:multiLevelType w:val="hybridMultilevel"/>
    <w:tmpl w:val="6FE4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603DB7"/>
    <w:multiLevelType w:val="hybridMultilevel"/>
    <w:tmpl w:val="112C300A"/>
    <w:lvl w:ilvl="0" w:tplc="4B8A4972">
      <w:start w:val="1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6F5235C"/>
    <w:multiLevelType w:val="hybridMultilevel"/>
    <w:tmpl w:val="5482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6D7A13"/>
    <w:multiLevelType w:val="hybridMultilevel"/>
    <w:tmpl w:val="181C62C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F15152"/>
    <w:multiLevelType w:val="hybridMultilevel"/>
    <w:tmpl w:val="0532C5A4"/>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E0052"/>
    <w:multiLevelType w:val="hybridMultilevel"/>
    <w:tmpl w:val="FB92A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84042D"/>
    <w:multiLevelType w:val="hybridMultilevel"/>
    <w:tmpl w:val="ADBA5F7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3F2B56"/>
    <w:multiLevelType w:val="hybridMultilevel"/>
    <w:tmpl w:val="8DCC6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1401E1"/>
    <w:multiLevelType w:val="hybridMultilevel"/>
    <w:tmpl w:val="06AE7E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8A0B02"/>
    <w:multiLevelType w:val="hybridMultilevel"/>
    <w:tmpl w:val="FDEA8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9C77639"/>
    <w:multiLevelType w:val="hybridMultilevel"/>
    <w:tmpl w:val="60B2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901AA2"/>
    <w:multiLevelType w:val="hybridMultilevel"/>
    <w:tmpl w:val="D0EA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2E21CE"/>
    <w:multiLevelType w:val="hybridMultilevel"/>
    <w:tmpl w:val="3DD2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BA05F2"/>
    <w:multiLevelType w:val="hybridMultilevel"/>
    <w:tmpl w:val="8DA0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B763E4"/>
    <w:multiLevelType w:val="hybridMultilevel"/>
    <w:tmpl w:val="F34EBE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854E11"/>
    <w:multiLevelType w:val="hybridMultilevel"/>
    <w:tmpl w:val="63E48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2B15E3B"/>
    <w:multiLevelType w:val="hybridMultilevel"/>
    <w:tmpl w:val="9B6A9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2BD497A"/>
    <w:multiLevelType w:val="hybridMultilevel"/>
    <w:tmpl w:val="10862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4B2B22"/>
    <w:multiLevelType w:val="hybridMultilevel"/>
    <w:tmpl w:val="DDC0C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64D63CD"/>
    <w:multiLevelType w:val="hybridMultilevel"/>
    <w:tmpl w:val="D2A4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0B3174"/>
    <w:multiLevelType w:val="hybridMultilevel"/>
    <w:tmpl w:val="CCB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32536EB"/>
    <w:multiLevelType w:val="hybridMultilevel"/>
    <w:tmpl w:val="EB20C61E"/>
    <w:lvl w:ilvl="0" w:tplc="17EC258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43694308"/>
    <w:multiLevelType w:val="hybridMultilevel"/>
    <w:tmpl w:val="78F609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7C30A4"/>
    <w:multiLevelType w:val="multilevel"/>
    <w:tmpl w:val="73309C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052159"/>
    <w:multiLevelType w:val="multilevel"/>
    <w:tmpl w:val="D61EC3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4642258B"/>
    <w:multiLevelType w:val="hybridMultilevel"/>
    <w:tmpl w:val="0BFAF6F2"/>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2C4F1B"/>
    <w:multiLevelType w:val="hybridMultilevel"/>
    <w:tmpl w:val="13449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B4B4604"/>
    <w:multiLevelType w:val="hybridMultilevel"/>
    <w:tmpl w:val="9454C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11854A8"/>
    <w:multiLevelType w:val="multilevel"/>
    <w:tmpl w:val="07B6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C345B3"/>
    <w:multiLevelType w:val="hybridMultilevel"/>
    <w:tmpl w:val="6338C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2EE456B"/>
    <w:multiLevelType w:val="multilevel"/>
    <w:tmpl w:val="385A411E"/>
    <w:lvl w:ilvl="0">
      <w:start w:val="1"/>
      <w:numFmt w:val="decimal"/>
      <w:lvlText w:val="%1."/>
      <w:lvlJc w:val="left"/>
      <w:pPr>
        <w:ind w:left="602" w:hanging="360"/>
      </w:pPr>
      <w:rPr>
        <w:rFonts w:ascii="Gill Sans MT" w:eastAsia="Gill Sans MT" w:hAnsi="Gill Sans MT" w:cs="Gill Sans MT" w:hint="default"/>
        <w:spacing w:val="-13"/>
        <w:w w:val="100"/>
        <w:sz w:val="24"/>
        <w:szCs w:val="24"/>
      </w:rPr>
    </w:lvl>
    <w:lvl w:ilvl="1">
      <w:start w:val="11"/>
      <w:numFmt w:val="decimal"/>
      <w:lvlText w:val="%2."/>
      <w:lvlJc w:val="left"/>
      <w:pPr>
        <w:ind w:left="3793" w:hanging="348"/>
        <w:jc w:val="right"/>
      </w:pPr>
      <w:rPr>
        <w:rFonts w:ascii="Gill Sans MT" w:eastAsia="Gill Sans MT" w:hAnsi="Gill Sans MT" w:cs="Gill Sans MT" w:hint="default"/>
        <w:b/>
        <w:bCs/>
        <w:spacing w:val="-1"/>
        <w:w w:val="100"/>
        <w:sz w:val="24"/>
        <w:szCs w:val="24"/>
      </w:rPr>
    </w:lvl>
    <w:lvl w:ilvl="2">
      <w:start w:val="1"/>
      <w:numFmt w:val="decimal"/>
      <w:lvlText w:val="%2.%3."/>
      <w:lvlJc w:val="left"/>
      <w:pPr>
        <w:ind w:left="1407" w:hanging="660"/>
        <w:jc w:val="right"/>
      </w:pPr>
      <w:rPr>
        <w:rFonts w:ascii="Gill Sans MT" w:eastAsia="Gill Sans MT" w:hAnsi="Gill Sans MT" w:cs="Gill Sans MT" w:hint="default"/>
        <w:b/>
        <w:bCs/>
        <w:spacing w:val="-1"/>
        <w:w w:val="100"/>
        <w:sz w:val="24"/>
        <w:szCs w:val="24"/>
      </w:rPr>
    </w:lvl>
    <w:lvl w:ilvl="3">
      <w:numFmt w:val="bullet"/>
      <w:lvlText w:val="•"/>
      <w:lvlJc w:val="left"/>
      <w:pPr>
        <w:ind w:left="4487" w:hanging="660"/>
      </w:pPr>
      <w:rPr>
        <w:rFonts w:hint="default"/>
      </w:rPr>
    </w:lvl>
    <w:lvl w:ilvl="4">
      <w:numFmt w:val="bullet"/>
      <w:lvlText w:val="•"/>
      <w:lvlJc w:val="left"/>
      <w:pPr>
        <w:ind w:left="5175" w:hanging="660"/>
      </w:pPr>
      <w:rPr>
        <w:rFonts w:hint="default"/>
      </w:rPr>
    </w:lvl>
    <w:lvl w:ilvl="5">
      <w:numFmt w:val="bullet"/>
      <w:lvlText w:val="•"/>
      <w:lvlJc w:val="left"/>
      <w:pPr>
        <w:ind w:left="5863" w:hanging="660"/>
      </w:pPr>
      <w:rPr>
        <w:rFonts w:hint="default"/>
      </w:rPr>
    </w:lvl>
    <w:lvl w:ilvl="6">
      <w:numFmt w:val="bullet"/>
      <w:lvlText w:val="•"/>
      <w:lvlJc w:val="left"/>
      <w:pPr>
        <w:ind w:left="6551" w:hanging="660"/>
      </w:pPr>
      <w:rPr>
        <w:rFonts w:hint="default"/>
      </w:rPr>
    </w:lvl>
    <w:lvl w:ilvl="7">
      <w:numFmt w:val="bullet"/>
      <w:lvlText w:val="•"/>
      <w:lvlJc w:val="left"/>
      <w:pPr>
        <w:ind w:left="7239" w:hanging="660"/>
      </w:pPr>
      <w:rPr>
        <w:rFonts w:hint="default"/>
      </w:rPr>
    </w:lvl>
    <w:lvl w:ilvl="8">
      <w:numFmt w:val="bullet"/>
      <w:lvlText w:val="•"/>
      <w:lvlJc w:val="left"/>
      <w:pPr>
        <w:ind w:left="7926" w:hanging="660"/>
      </w:pPr>
      <w:rPr>
        <w:rFonts w:hint="default"/>
      </w:rPr>
    </w:lvl>
  </w:abstractNum>
  <w:abstractNum w:abstractNumId="32" w15:restartNumberingAfterBreak="0">
    <w:nsid w:val="54B60DB9"/>
    <w:multiLevelType w:val="hybridMultilevel"/>
    <w:tmpl w:val="3CB66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6902D8F"/>
    <w:multiLevelType w:val="hybridMultilevel"/>
    <w:tmpl w:val="DD6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0FC6F42"/>
    <w:multiLevelType w:val="hybridMultilevel"/>
    <w:tmpl w:val="2A4C3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2F92707"/>
    <w:multiLevelType w:val="hybridMultilevel"/>
    <w:tmpl w:val="CDFCCD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4CC2865"/>
    <w:multiLevelType w:val="hybridMultilevel"/>
    <w:tmpl w:val="D71AB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F945EB7"/>
    <w:multiLevelType w:val="hybridMultilevel"/>
    <w:tmpl w:val="95BCE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3572E9A"/>
    <w:multiLevelType w:val="multilevel"/>
    <w:tmpl w:val="A09CF7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750807AE"/>
    <w:multiLevelType w:val="hybridMultilevel"/>
    <w:tmpl w:val="7C4E5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53F4819"/>
    <w:multiLevelType w:val="hybridMultilevel"/>
    <w:tmpl w:val="45D8D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A990D6D"/>
    <w:multiLevelType w:val="hybridMultilevel"/>
    <w:tmpl w:val="2EE8D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B8D1A1C"/>
    <w:multiLevelType w:val="hybridMultilevel"/>
    <w:tmpl w:val="AB125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F5C435D"/>
    <w:multiLevelType w:val="hybridMultilevel"/>
    <w:tmpl w:val="F1248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47042523">
    <w:abstractNumId w:val="26"/>
  </w:num>
  <w:num w:numId="2" w16cid:durableId="1221984394">
    <w:abstractNumId w:val="4"/>
  </w:num>
  <w:num w:numId="3" w16cid:durableId="1860073242">
    <w:abstractNumId w:val="5"/>
  </w:num>
  <w:num w:numId="4" w16cid:durableId="1598710386">
    <w:abstractNumId w:val="25"/>
  </w:num>
  <w:num w:numId="5" w16cid:durableId="2066830745">
    <w:abstractNumId w:val="7"/>
  </w:num>
  <w:num w:numId="6" w16cid:durableId="489752250">
    <w:abstractNumId w:val="0"/>
  </w:num>
  <w:num w:numId="7" w16cid:durableId="978417568">
    <w:abstractNumId w:val="18"/>
  </w:num>
  <w:num w:numId="8" w16cid:durableId="222571923">
    <w:abstractNumId w:val="27"/>
  </w:num>
  <w:num w:numId="9" w16cid:durableId="686830530">
    <w:abstractNumId w:val="32"/>
  </w:num>
  <w:num w:numId="10" w16cid:durableId="1750148937">
    <w:abstractNumId w:val="36"/>
  </w:num>
  <w:num w:numId="11" w16cid:durableId="1569226250">
    <w:abstractNumId w:val="35"/>
  </w:num>
  <w:num w:numId="12" w16cid:durableId="674721420">
    <w:abstractNumId w:val="34"/>
  </w:num>
  <w:num w:numId="13" w16cid:durableId="974679967">
    <w:abstractNumId w:val="20"/>
  </w:num>
  <w:num w:numId="14" w16cid:durableId="2013297263">
    <w:abstractNumId w:val="19"/>
  </w:num>
  <w:num w:numId="15" w16cid:durableId="914239122">
    <w:abstractNumId w:val="17"/>
  </w:num>
  <w:num w:numId="16" w16cid:durableId="1231384360">
    <w:abstractNumId w:val="12"/>
  </w:num>
  <w:num w:numId="17" w16cid:durableId="608317792">
    <w:abstractNumId w:val="10"/>
  </w:num>
  <w:num w:numId="18" w16cid:durableId="1585994486">
    <w:abstractNumId w:val="39"/>
  </w:num>
  <w:num w:numId="19" w16cid:durableId="1307009456">
    <w:abstractNumId w:val="11"/>
  </w:num>
  <w:num w:numId="20" w16cid:durableId="1518151480">
    <w:abstractNumId w:val="14"/>
  </w:num>
  <w:num w:numId="21" w16cid:durableId="945114277">
    <w:abstractNumId w:val="3"/>
  </w:num>
  <w:num w:numId="22" w16cid:durableId="291787347">
    <w:abstractNumId w:val="37"/>
  </w:num>
  <w:num w:numId="23" w16cid:durableId="57632453">
    <w:abstractNumId w:val="1"/>
  </w:num>
  <w:num w:numId="24" w16cid:durableId="1429237087">
    <w:abstractNumId w:val="30"/>
  </w:num>
  <w:num w:numId="25" w16cid:durableId="632904220">
    <w:abstractNumId w:val="16"/>
  </w:num>
  <w:num w:numId="26" w16cid:durableId="939023070">
    <w:abstractNumId w:val="24"/>
  </w:num>
  <w:num w:numId="27" w16cid:durableId="1263224517">
    <w:abstractNumId w:val="23"/>
  </w:num>
  <w:num w:numId="28" w16cid:durableId="745300757">
    <w:abstractNumId w:val="31"/>
  </w:num>
  <w:num w:numId="29" w16cid:durableId="1640720254">
    <w:abstractNumId w:val="42"/>
  </w:num>
  <w:num w:numId="30" w16cid:durableId="190537329">
    <w:abstractNumId w:val="38"/>
  </w:num>
  <w:num w:numId="31" w16cid:durableId="1505053731">
    <w:abstractNumId w:val="21"/>
  </w:num>
  <w:num w:numId="32" w16cid:durableId="277032861">
    <w:abstractNumId w:val="13"/>
  </w:num>
  <w:num w:numId="33" w16cid:durableId="1710757346">
    <w:abstractNumId w:val="8"/>
  </w:num>
  <w:num w:numId="34" w16cid:durableId="1052969467">
    <w:abstractNumId w:val="6"/>
  </w:num>
  <w:num w:numId="35" w16cid:durableId="626816327">
    <w:abstractNumId w:val="40"/>
  </w:num>
  <w:num w:numId="36" w16cid:durableId="1800220252">
    <w:abstractNumId w:val="41"/>
  </w:num>
  <w:num w:numId="37" w16cid:durableId="1175000268">
    <w:abstractNumId w:val="22"/>
  </w:num>
  <w:num w:numId="38" w16cid:durableId="99880837">
    <w:abstractNumId w:val="33"/>
  </w:num>
  <w:num w:numId="39" w16cid:durableId="288316636">
    <w:abstractNumId w:val="9"/>
  </w:num>
  <w:num w:numId="40" w16cid:durableId="848832630">
    <w:abstractNumId w:val="29"/>
  </w:num>
  <w:num w:numId="41" w16cid:durableId="2060549597">
    <w:abstractNumId w:val="43"/>
  </w:num>
  <w:num w:numId="42" w16cid:durableId="1291978727">
    <w:abstractNumId w:val="15"/>
  </w:num>
  <w:num w:numId="43" w16cid:durableId="1191802173">
    <w:abstractNumId w:val="28"/>
  </w:num>
  <w:num w:numId="44" w16cid:durableId="198184118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y maire Mercado agudelo">
    <w15:presenceInfo w15:providerId="Windows Live" w15:userId="1a9eec668172d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3EF"/>
    <w:rsid w:val="000045EA"/>
    <w:rsid w:val="0002770B"/>
    <w:rsid w:val="00031054"/>
    <w:rsid w:val="00037E36"/>
    <w:rsid w:val="000E5014"/>
    <w:rsid w:val="000E791B"/>
    <w:rsid w:val="001764BB"/>
    <w:rsid w:val="001D2113"/>
    <w:rsid w:val="001F4508"/>
    <w:rsid w:val="001F63F4"/>
    <w:rsid w:val="00217129"/>
    <w:rsid w:val="0025442E"/>
    <w:rsid w:val="002F3DC7"/>
    <w:rsid w:val="00336326"/>
    <w:rsid w:val="003B6CEC"/>
    <w:rsid w:val="003E79F9"/>
    <w:rsid w:val="003E7C2B"/>
    <w:rsid w:val="0040419A"/>
    <w:rsid w:val="00426180"/>
    <w:rsid w:val="004D5024"/>
    <w:rsid w:val="004E1358"/>
    <w:rsid w:val="004E36DF"/>
    <w:rsid w:val="00525DAF"/>
    <w:rsid w:val="00586591"/>
    <w:rsid w:val="005932FA"/>
    <w:rsid w:val="005A4B2D"/>
    <w:rsid w:val="005E3D7C"/>
    <w:rsid w:val="006135D5"/>
    <w:rsid w:val="00633B05"/>
    <w:rsid w:val="00646B3D"/>
    <w:rsid w:val="006C3CB3"/>
    <w:rsid w:val="006C79FA"/>
    <w:rsid w:val="006D7378"/>
    <w:rsid w:val="006F223B"/>
    <w:rsid w:val="0071783F"/>
    <w:rsid w:val="00721115"/>
    <w:rsid w:val="00760D8B"/>
    <w:rsid w:val="00771CF4"/>
    <w:rsid w:val="007805C3"/>
    <w:rsid w:val="007905A9"/>
    <w:rsid w:val="00790FB6"/>
    <w:rsid w:val="007C1512"/>
    <w:rsid w:val="007C5361"/>
    <w:rsid w:val="00865DA8"/>
    <w:rsid w:val="008E4345"/>
    <w:rsid w:val="00914324"/>
    <w:rsid w:val="0095227C"/>
    <w:rsid w:val="00971994"/>
    <w:rsid w:val="009F768D"/>
    <w:rsid w:val="009F7ACD"/>
    <w:rsid w:val="00B37EB6"/>
    <w:rsid w:val="00B516EE"/>
    <w:rsid w:val="00B62F0B"/>
    <w:rsid w:val="00B80121"/>
    <w:rsid w:val="00B97163"/>
    <w:rsid w:val="00C2334B"/>
    <w:rsid w:val="00C24249"/>
    <w:rsid w:val="00C32792"/>
    <w:rsid w:val="00C66729"/>
    <w:rsid w:val="00C750D0"/>
    <w:rsid w:val="00D43C6D"/>
    <w:rsid w:val="00D47B83"/>
    <w:rsid w:val="00DE4E4F"/>
    <w:rsid w:val="00E47AE8"/>
    <w:rsid w:val="00EA0631"/>
    <w:rsid w:val="00EA3BEB"/>
    <w:rsid w:val="00EB694A"/>
    <w:rsid w:val="00EE187A"/>
    <w:rsid w:val="00F63BD9"/>
    <w:rsid w:val="00FF63EF"/>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4DF633F5"/>
  <w15:chartTrackingRefBased/>
  <w15:docId w15:val="{D5ACCE43-3408-45D4-9B4B-BC784704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3EF"/>
    <w:pPr>
      <w:spacing w:after="0" w:line="240" w:lineRule="auto"/>
    </w:pPr>
    <w:rPr>
      <w:rFonts w:ascii="Times New Roman" w:eastAsia="Times New Roman" w:hAnsi="Times New Roman" w:cs="Times New Roman"/>
      <w:kern w:val="0"/>
      <w:sz w:val="24"/>
      <w:szCs w:val="24"/>
      <w:lang w:val="es-ES" w:eastAsia="es-ES"/>
      <w14:ligatures w14:val="none"/>
    </w:rPr>
  </w:style>
  <w:style w:type="paragraph" w:styleId="Ttulo1">
    <w:name w:val="heading 1"/>
    <w:basedOn w:val="Normal"/>
    <w:next w:val="Normal"/>
    <w:link w:val="Ttulo1Car"/>
    <w:uiPriority w:val="1"/>
    <w:qFormat/>
    <w:rsid w:val="00FF63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FF63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FF63E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FF63E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FF63E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F63E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semiHidden/>
    <w:unhideWhenUsed/>
    <w:qFormat/>
    <w:rsid w:val="00FF63E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F63E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F63E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FF63E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F63E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F63E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F63E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F63E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F63EF"/>
    <w:rPr>
      <w:rFonts w:eastAsiaTheme="majorEastAsia" w:cstheme="majorBidi"/>
      <w:i/>
      <w:iCs/>
      <w:color w:val="595959" w:themeColor="text1" w:themeTint="A6"/>
    </w:rPr>
  </w:style>
  <w:style w:type="character" w:customStyle="1" w:styleId="Ttulo7Car">
    <w:name w:val="Título 7 Car"/>
    <w:basedOn w:val="Fuentedeprrafopredeter"/>
    <w:link w:val="Ttulo7"/>
    <w:semiHidden/>
    <w:rsid w:val="00FF63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F63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F63EF"/>
    <w:rPr>
      <w:rFonts w:eastAsiaTheme="majorEastAsia" w:cstheme="majorBidi"/>
      <w:color w:val="272727" w:themeColor="text1" w:themeTint="D8"/>
    </w:rPr>
  </w:style>
  <w:style w:type="paragraph" w:styleId="Ttulo">
    <w:name w:val="Title"/>
    <w:basedOn w:val="Normal"/>
    <w:next w:val="Normal"/>
    <w:link w:val="TtuloCar"/>
    <w:qFormat/>
    <w:rsid w:val="00FF63E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F63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FF63E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FF63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F63EF"/>
    <w:pPr>
      <w:spacing w:before="160"/>
      <w:jc w:val="center"/>
    </w:pPr>
    <w:rPr>
      <w:i/>
      <w:iCs/>
      <w:color w:val="404040" w:themeColor="text1" w:themeTint="BF"/>
    </w:rPr>
  </w:style>
  <w:style w:type="character" w:customStyle="1" w:styleId="CitaCar">
    <w:name w:val="Cita Car"/>
    <w:basedOn w:val="Fuentedeprrafopredeter"/>
    <w:link w:val="Cita"/>
    <w:uiPriority w:val="29"/>
    <w:rsid w:val="00FF63EF"/>
    <w:rPr>
      <w:i/>
      <w:iCs/>
      <w:color w:val="404040" w:themeColor="text1" w:themeTint="BF"/>
    </w:rPr>
  </w:style>
  <w:style w:type="paragraph" w:styleId="Prrafodelista">
    <w:name w:val="List Paragraph"/>
    <w:basedOn w:val="Normal"/>
    <w:uiPriority w:val="1"/>
    <w:qFormat/>
    <w:rsid w:val="00FF63EF"/>
    <w:pPr>
      <w:ind w:left="720"/>
      <w:contextualSpacing/>
    </w:pPr>
  </w:style>
  <w:style w:type="character" w:styleId="nfasisintenso">
    <w:name w:val="Intense Emphasis"/>
    <w:basedOn w:val="Fuentedeprrafopredeter"/>
    <w:uiPriority w:val="21"/>
    <w:qFormat/>
    <w:rsid w:val="00FF63EF"/>
    <w:rPr>
      <w:i/>
      <w:iCs/>
      <w:color w:val="0F4761" w:themeColor="accent1" w:themeShade="BF"/>
    </w:rPr>
  </w:style>
  <w:style w:type="paragraph" w:styleId="Citadestacada">
    <w:name w:val="Intense Quote"/>
    <w:basedOn w:val="Normal"/>
    <w:next w:val="Normal"/>
    <w:link w:val="CitadestacadaCar"/>
    <w:uiPriority w:val="30"/>
    <w:qFormat/>
    <w:rsid w:val="00FF63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F63EF"/>
    <w:rPr>
      <w:i/>
      <w:iCs/>
      <w:color w:val="0F4761" w:themeColor="accent1" w:themeShade="BF"/>
    </w:rPr>
  </w:style>
  <w:style w:type="character" w:styleId="Referenciaintensa">
    <w:name w:val="Intense Reference"/>
    <w:basedOn w:val="Fuentedeprrafopredeter"/>
    <w:uiPriority w:val="32"/>
    <w:qFormat/>
    <w:rsid w:val="00FF63EF"/>
    <w:rPr>
      <w:b/>
      <w:bCs/>
      <w:smallCaps/>
      <w:color w:val="0F4761" w:themeColor="accent1" w:themeShade="BF"/>
      <w:spacing w:val="5"/>
    </w:rPr>
  </w:style>
  <w:style w:type="paragraph" w:styleId="Encabezado">
    <w:name w:val="header"/>
    <w:basedOn w:val="Normal"/>
    <w:link w:val="EncabezadoCar"/>
    <w:unhideWhenUsed/>
    <w:rsid w:val="00FF63EF"/>
    <w:pPr>
      <w:tabs>
        <w:tab w:val="center" w:pos="4419"/>
        <w:tab w:val="right" w:pos="8838"/>
      </w:tabs>
    </w:pPr>
  </w:style>
  <w:style w:type="character" w:customStyle="1" w:styleId="EncabezadoCar">
    <w:name w:val="Encabezado Car"/>
    <w:basedOn w:val="Fuentedeprrafopredeter"/>
    <w:link w:val="Encabezado"/>
    <w:rsid w:val="00FF63EF"/>
  </w:style>
  <w:style w:type="paragraph" w:styleId="Piedepgina">
    <w:name w:val="footer"/>
    <w:basedOn w:val="Normal"/>
    <w:link w:val="PiedepginaCar"/>
    <w:uiPriority w:val="99"/>
    <w:unhideWhenUsed/>
    <w:rsid w:val="00FF63EF"/>
    <w:pPr>
      <w:tabs>
        <w:tab w:val="center" w:pos="4419"/>
        <w:tab w:val="right" w:pos="8838"/>
      </w:tabs>
    </w:pPr>
  </w:style>
  <w:style w:type="character" w:customStyle="1" w:styleId="PiedepginaCar">
    <w:name w:val="Pie de página Car"/>
    <w:basedOn w:val="Fuentedeprrafopredeter"/>
    <w:link w:val="Piedepgina"/>
    <w:uiPriority w:val="99"/>
    <w:rsid w:val="00FF63EF"/>
  </w:style>
  <w:style w:type="paragraph" w:styleId="Textoindependiente">
    <w:name w:val="Body Text"/>
    <w:basedOn w:val="Normal"/>
    <w:link w:val="TextoindependienteCar"/>
    <w:uiPriority w:val="1"/>
    <w:qFormat/>
    <w:rsid w:val="00FF63EF"/>
    <w:pPr>
      <w:spacing w:line="328" w:lineRule="exact"/>
      <w:jc w:val="both"/>
    </w:pPr>
    <w:rPr>
      <w:szCs w:val="20"/>
      <w:lang w:val="es-MX"/>
    </w:rPr>
  </w:style>
  <w:style w:type="character" w:customStyle="1" w:styleId="TextoindependienteCar">
    <w:name w:val="Texto independiente Car"/>
    <w:basedOn w:val="Fuentedeprrafopredeter"/>
    <w:link w:val="Textoindependiente"/>
    <w:uiPriority w:val="1"/>
    <w:rsid w:val="00FF63EF"/>
    <w:rPr>
      <w:rFonts w:ascii="Times New Roman" w:eastAsia="Times New Roman" w:hAnsi="Times New Roman" w:cs="Times New Roman"/>
      <w:kern w:val="0"/>
      <w:sz w:val="24"/>
      <w:szCs w:val="20"/>
      <w:lang w:val="es-MX" w:eastAsia="es-ES"/>
      <w14:ligatures w14:val="none"/>
    </w:rPr>
  </w:style>
  <w:style w:type="table" w:styleId="Tablaconcuadrcula">
    <w:name w:val="Table Grid"/>
    <w:basedOn w:val="Tablanormal"/>
    <w:rsid w:val="00FF63EF"/>
    <w:pPr>
      <w:spacing w:after="0" w:line="240" w:lineRule="auto"/>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next w:val="Normal"/>
    <w:rsid w:val="00FF63EF"/>
    <w:pPr>
      <w:spacing w:before="120" w:after="120" w:line="360" w:lineRule="auto"/>
      <w:jc w:val="both"/>
    </w:pPr>
    <w:rPr>
      <w:lang w:val="es-ES_tradnl"/>
    </w:rPr>
  </w:style>
  <w:style w:type="paragraph" w:styleId="Textodeglobo">
    <w:name w:val="Balloon Text"/>
    <w:basedOn w:val="Normal"/>
    <w:link w:val="TextodegloboCar"/>
    <w:semiHidden/>
    <w:rsid w:val="00FF63EF"/>
    <w:rPr>
      <w:rFonts w:ascii="Tahoma" w:hAnsi="Tahoma" w:cs="Tahoma"/>
      <w:sz w:val="16"/>
      <w:szCs w:val="16"/>
    </w:rPr>
  </w:style>
  <w:style w:type="character" w:customStyle="1" w:styleId="TextodegloboCar">
    <w:name w:val="Texto de globo Car"/>
    <w:basedOn w:val="Fuentedeprrafopredeter"/>
    <w:link w:val="Textodeglobo"/>
    <w:semiHidden/>
    <w:rsid w:val="00FF63EF"/>
    <w:rPr>
      <w:rFonts w:ascii="Tahoma" w:eastAsia="Times New Roman" w:hAnsi="Tahoma" w:cs="Tahoma"/>
      <w:kern w:val="0"/>
      <w:sz w:val="16"/>
      <w:szCs w:val="16"/>
      <w:lang w:val="es-ES" w:eastAsia="es-ES"/>
      <w14:ligatures w14:val="none"/>
    </w:rPr>
  </w:style>
  <w:style w:type="paragraph" w:styleId="Textoindependiente3">
    <w:name w:val="Body Text 3"/>
    <w:basedOn w:val="Normal"/>
    <w:link w:val="Textoindependiente3Car"/>
    <w:rsid w:val="00FF63EF"/>
    <w:pPr>
      <w:spacing w:after="120"/>
    </w:pPr>
    <w:rPr>
      <w:sz w:val="16"/>
      <w:szCs w:val="16"/>
    </w:rPr>
  </w:style>
  <w:style w:type="character" w:customStyle="1" w:styleId="Textoindependiente3Car">
    <w:name w:val="Texto independiente 3 Car"/>
    <w:basedOn w:val="Fuentedeprrafopredeter"/>
    <w:link w:val="Textoindependiente3"/>
    <w:rsid w:val="00FF63EF"/>
    <w:rPr>
      <w:rFonts w:ascii="Times New Roman" w:eastAsia="Times New Roman" w:hAnsi="Times New Roman" w:cs="Times New Roman"/>
      <w:kern w:val="0"/>
      <w:sz w:val="16"/>
      <w:szCs w:val="16"/>
      <w:lang w:val="es-ES" w:eastAsia="es-ES"/>
      <w14:ligatures w14:val="none"/>
    </w:rPr>
  </w:style>
  <w:style w:type="character" w:styleId="Nmerodepgina">
    <w:name w:val="page number"/>
    <w:basedOn w:val="Fuentedeprrafopredeter"/>
    <w:rsid w:val="00FF63EF"/>
  </w:style>
  <w:style w:type="paragraph" w:styleId="TDC1">
    <w:name w:val="toc 1"/>
    <w:basedOn w:val="Normal"/>
    <w:next w:val="Normal"/>
    <w:autoRedefine/>
    <w:uiPriority w:val="39"/>
    <w:qFormat/>
    <w:rsid w:val="00FF63EF"/>
    <w:pPr>
      <w:tabs>
        <w:tab w:val="right" w:leader="dot" w:pos="8494"/>
      </w:tabs>
      <w:jc w:val="center"/>
    </w:pPr>
    <w:rPr>
      <w:rFonts w:ascii="Arial Narrow" w:hAnsi="Arial Narrow"/>
      <w:b/>
      <w:bCs/>
    </w:rPr>
  </w:style>
  <w:style w:type="paragraph" w:styleId="TDC2">
    <w:name w:val="toc 2"/>
    <w:basedOn w:val="Normal"/>
    <w:next w:val="Normal"/>
    <w:autoRedefine/>
    <w:uiPriority w:val="39"/>
    <w:qFormat/>
    <w:rsid w:val="00FF63EF"/>
    <w:pPr>
      <w:ind w:left="240"/>
    </w:pPr>
  </w:style>
  <w:style w:type="paragraph" w:styleId="TDC3">
    <w:name w:val="toc 3"/>
    <w:basedOn w:val="Normal"/>
    <w:next w:val="Normal"/>
    <w:autoRedefine/>
    <w:uiPriority w:val="39"/>
    <w:qFormat/>
    <w:rsid w:val="00FF63EF"/>
    <w:pPr>
      <w:ind w:left="480"/>
    </w:pPr>
  </w:style>
  <w:style w:type="paragraph" w:styleId="TDC4">
    <w:name w:val="toc 4"/>
    <w:basedOn w:val="Normal"/>
    <w:next w:val="Normal"/>
    <w:autoRedefine/>
    <w:uiPriority w:val="39"/>
    <w:rsid w:val="00FF63EF"/>
    <w:pPr>
      <w:ind w:left="720"/>
    </w:pPr>
  </w:style>
  <w:style w:type="character" w:styleId="Hipervnculo">
    <w:name w:val="Hyperlink"/>
    <w:uiPriority w:val="99"/>
    <w:rsid w:val="00FF63EF"/>
    <w:rPr>
      <w:color w:val="0000FF"/>
      <w:u w:val="single"/>
    </w:rPr>
  </w:style>
  <w:style w:type="paragraph" w:customStyle="1" w:styleId="TableParagraph">
    <w:name w:val="Table Paragraph"/>
    <w:basedOn w:val="Normal"/>
    <w:uiPriority w:val="1"/>
    <w:qFormat/>
    <w:rsid w:val="00FF63EF"/>
    <w:pPr>
      <w:widowControl w:val="0"/>
    </w:pPr>
    <w:rPr>
      <w:rFonts w:ascii="Gill Sans MT" w:eastAsia="Gill Sans MT" w:hAnsi="Gill Sans MT" w:cs="Gill Sans MT"/>
      <w:sz w:val="22"/>
      <w:szCs w:val="22"/>
      <w:lang w:val="en-US" w:eastAsia="en-US"/>
    </w:rPr>
  </w:style>
  <w:style w:type="table" w:customStyle="1" w:styleId="TableNormal">
    <w:name w:val="Table Normal"/>
    <w:uiPriority w:val="2"/>
    <w:semiHidden/>
    <w:qFormat/>
    <w:rsid w:val="00FF63EF"/>
    <w:pPr>
      <w:widowControl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paragraph" w:styleId="NormalWeb">
    <w:name w:val="Normal (Web)"/>
    <w:basedOn w:val="Normal"/>
    <w:uiPriority w:val="99"/>
    <w:unhideWhenUsed/>
    <w:rsid w:val="00FF63EF"/>
    <w:pPr>
      <w:spacing w:before="100" w:beforeAutospacing="1" w:after="100" w:afterAutospacing="1"/>
    </w:pPr>
    <w:rPr>
      <w:lang w:val="es-CO" w:eastAsia="es-CO"/>
    </w:rPr>
  </w:style>
  <w:style w:type="character" w:styleId="Textoennegrita">
    <w:name w:val="Strong"/>
    <w:uiPriority w:val="22"/>
    <w:qFormat/>
    <w:rsid w:val="00FF63EF"/>
    <w:rPr>
      <w:b/>
      <w:bCs/>
    </w:rPr>
  </w:style>
  <w:style w:type="paragraph" w:customStyle="1" w:styleId="WW-Textoindependiente3">
    <w:name w:val="WW-Texto independiente 3"/>
    <w:basedOn w:val="Normal"/>
    <w:rsid w:val="00FF63EF"/>
    <w:pPr>
      <w:tabs>
        <w:tab w:val="left" w:pos="2592"/>
        <w:tab w:val="left" w:pos="3024"/>
        <w:tab w:val="left" w:pos="5040"/>
        <w:tab w:val="left" w:pos="5472"/>
        <w:tab w:val="left" w:pos="6192"/>
        <w:tab w:val="left" w:pos="6624"/>
        <w:tab w:val="left" w:pos="12528"/>
      </w:tabs>
      <w:suppressAutoHyphens/>
      <w:ind w:right="50"/>
      <w:jc w:val="both"/>
    </w:pPr>
    <w:rPr>
      <w:rFonts w:ascii="Arial" w:hAnsi="Arial"/>
      <w:sz w:val="20"/>
      <w:szCs w:val="20"/>
      <w:lang w:val="es-ES_tradnl"/>
    </w:rPr>
  </w:style>
  <w:style w:type="paragraph" w:styleId="Textodebloque">
    <w:name w:val="Block Text"/>
    <w:basedOn w:val="Normal"/>
    <w:rsid w:val="00FF63EF"/>
    <w:pPr>
      <w:tabs>
        <w:tab w:val="left" w:pos="709"/>
        <w:tab w:val="left" w:pos="851"/>
        <w:tab w:val="left" w:pos="4599"/>
        <w:tab w:val="left" w:pos="9351"/>
        <w:tab w:val="left" w:pos="9927"/>
        <w:tab w:val="left" w:pos="11943"/>
      </w:tabs>
      <w:ind w:left="567" w:right="50" w:hanging="567"/>
    </w:pPr>
    <w:rPr>
      <w:rFonts w:ascii="Arial" w:hAnsi="Arial" w:cs="Arial"/>
      <w:bCs/>
    </w:rPr>
  </w:style>
  <w:style w:type="paragraph" w:customStyle="1" w:styleId="WW-Textoindependiente2">
    <w:name w:val="WW-Texto independiente 2"/>
    <w:basedOn w:val="Normal"/>
    <w:rsid w:val="00FF63EF"/>
    <w:pPr>
      <w:tabs>
        <w:tab w:val="left" w:pos="288"/>
        <w:tab w:val="left" w:pos="6480"/>
        <w:tab w:val="left" w:pos="8064"/>
        <w:tab w:val="left" w:pos="9504"/>
        <w:tab w:val="left" w:pos="12816"/>
      </w:tabs>
      <w:suppressAutoHyphens/>
      <w:jc w:val="both"/>
    </w:pPr>
    <w:rPr>
      <w:rFonts w:ascii="Bookman Old Style" w:hAnsi="Bookman Old Style"/>
      <w:i/>
      <w:sz w:val="20"/>
      <w:szCs w:val="20"/>
    </w:rPr>
  </w:style>
  <w:style w:type="paragraph" w:customStyle="1" w:styleId="WW-Sangranormal">
    <w:name w:val="WW-Sangría normal"/>
    <w:basedOn w:val="Normal"/>
    <w:rsid w:val="00FF63EF"/>
    <w:pPr>
      <w:widowControl w:val="0"/>
      <w:suppressAutoHyphens/>
      <w:ind w:left="720" w:firstLine="1"/>
    </w:pPr>
    <w:rPr>
      <w:rFonts w:ascii="Tahoma" w:hAnsi="Tahoma"/>
      <w:b/>
      <w:i/>
      <w:szCs w:val="20"/>
    </w:rPr>
  </w:style>
  <w:style w:type="paragraph" w:styleId="TDC5">
    <w:name w:val="toc 5"/>
    <w:basedOn w:val="Normal"/>
    <w:next w:val="Normal"/>
    <w:autoRedefine/>
    <w:uiPriority w:val="39"/>
    <w:unhideWhenUsed/>
    <w:rsid w:val="00FF63EF"/>
    <w:pPr>
      <w:spacing w:after="100" w:line="259" w:lineRule="auto"/>
      <w:ind w:left="880"/>
    </w:pPr>
    <w:rPr>
      <w:rFonts w:ascii="Calibri" w:hAnsi="Calibri"/>
      <w:sz w:val="22"/>
      <w:szCs w:val="22"/>
      <w:lang w:val="es-CO" w:eastAsia="es-CO"/>
    </w:rPr>
  </w:style>
  <w:style w:type="paragraph" w:styleId="TDC6">
    <w:name w:val="toc 6"/>
    <w:basedOn w:val="Normal"/>
    <w:next w:val="Normal"/>
    <w:autoRedefine/>
    <w:uiPriority w:val="39"/>
    <w:unhideWhenUsed/>
    <w:rsid w:val="00FF63EF"/>
    <w:pPr>
      <w:spacing w:after="100" w:line="259" w:lineRule="auto"/>
      <w:ind w:left="1100"/>
    </w:pPr>
    <w:rPr>
      <w:rFonts w:ascii="Calibri" w:hAnsi="Calibri"/>
      <w:sz w:val="22"/>
      <w:szCs w:val="22"/>
      <w:lang w:val="es-CO" w:eastAsia="es-CO"/>
    </w:rPr>
  </w:style>
  <w:style w:type="paragraph" w:styleId="TDC7">
    <w:name w:val="toc 7"/>
    <w:basedOn w:val="Normal"/>
    <w:next w:val="Normal"/>
    <w:autoRedefine/>
    <w:uiPriority w:val="39"/>
    <w:unhideWhenUsed/>
    <w:rsid w:val="00FF63EF"/>
    <w:pPr>
      <w:spacing w:after="100" w:line="259" w:lineRule="auto"/>
      <w:ind w:left="1320"/>
    </w:pPr>
    <w:rPr>
      <w:rFonts w:ascii="Calibri" w:hAnsi="Calibri"/>
      <w:sz w:val="22"/>
      <w:szCs w:val="22"/>
      <w:lang w:val="es-CO" w:eastAsia="es-CO"/>
    </w:rPr>
  </w:style>
  <w:style w:type="paragraph" w:styleId="TDC8">
    <w:name w:val="toc 8"/>
    <w:basedOn w:val="Normal"/>
    <w:next w:val="Normal"/>
    <w:autoRedefine/>
    <w:uiPriority w:val="39"/>
    <w:unhideWhenUsed/>
    <w:rsid w:val="00FF63EF"/>
    <w:pPr>
      <w:spacing w:after="100" w:line="259" w:lineRule="auto"/>
      <w:ind w:left="1540"/>
    </w:pPr>
    <w:rPr>
      <w:rFonts w:ascii="Calibri" w:hAnsi="Calibri"/>
      <w:sz w:val="22"/>
      <w:szCs w:val="22"/>
      <w:lang w:val="es-CO" w:eastAsia="es-CO"/>
    </w:rPr>
  </w:style>
  <w:style w:type="paragraph" w:styleId="TDC9">
    <w:name w:val="toc 9"/>
    <w:basedOn w:val="Normal"/>
    <w:next w:val="Normal"/>
    <w:autoRedefine/>
    <w:uiPriority w:val="39"/>
    <w:unhideWhenUsed/>
    <w:rsid w:val="00FF63EF"/>
    <w:pPr>
      <w:spacing w:after="100" w:line="259" w:lineRule="auto"/>
      <w:ind w:left="1760"/>
    </w:pPr>
    <w:rPr>
      <w:rFonts w:ascii="Calibri" w:hAnsi="Calibri"/>
      <w:sz w:val="22"/>
      <w:szCs w:val="22"/>
      <w:lang w:val="es-CO" w:eastAsia="es-CO"/>
    </w:rPr>
  </w:style>
  <w:style w:type="character" w:styleId="Mencinsinresolver">
    <w:name w:val="Unresolved Mention"/>
    <w:uiPriority w:val="99"/>
    <w:semiHidden/>
    <w:unhideWhenUsed/>
    <w:rsid w:val="00FF63EF"/>
    <w:rPr>
      <w:color w:val="808080"/>
      <w:shd w:val="clear" w:color="auto" w:fill="E6E6E6"/>
    </w:rPr>
  </w:style>
  <w:style w:type="paragraph" w:styleId="Revisin">
    <w:name w:val="Revision"/>
    <w:hidden/>
    <w:uiPriority w:val="99"/>
    <w:semiHidden/>
    <w:rsid w:val="00FF63EF"/>
    <w:pPr>
      <w:spacing w:after="0" w:line="240" w:lineRule="auto"/>
    </w:pPr>
    <w:rPr>
      <w:rFonts w:ascii="Times New Roman" w:eastAsia="Times New Roman" w:hAnsi="Times New Roman" w:cs="Times New Roman"/>
      <w:kern w:val="0"/>
      <w:sz w:val="24"/>
      <w:szCs w:val="24"/>
      <w:lang w:val="es-ES" w:eastAsia="es-ES"/>
      <w14:ligatures w14:val="none"/>
    </w:rPr>
  </w:style>
  <w:style w:type="character" w:styleId="Refdecomentario">
    <w:name w:val="annotation reference"/>
    <w:rsid w:val="00FF63EF"/>
    <w:rPr>
      <w:sz w:val="16"/>
      <w:szCs w:val="16"/>
    </w:rPr>
  </w:style>
  <w:style w:type="paragraph" w:styleId="Textocomentario">
    <w:name w:val="annotation text"/>
    <w:basedOn w:val="Normal"/>
    <w:link w:val="TextocomentarioCar"/>
    <w:rsid w:val="00FF63EF"/>
    <w:rPr>
      <w:sz w:val="20"/>
      <w:szCs w:val="20"/>
    </w:rPr>
  </w:style>
  <w:style w:type="character" w:customStyle="1" w:styleId="TextocomentarioCar">
    <w:name w:val="Texto comentario Car"/>
    <w:basedOn w:val="Fuentedeprrafopredeter"/>
    <w:link w:val="Textocomentario"/>
    <w:rsid w:val="00FF63EF"/>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rsid w:val="00FF63EF"/>
    <w:rPr>
      <w:b/>
      <w:bCs/>
    </w:rPr>
  </w:style>
  <w:style w:type="character" w:customStyle="1" w:styleId="AsuntodelcomentarioCar">
    <w:name w:val="Asunto del comentario Car"/>
    <w:basedOn w:val="TextocomentarioCar"/>
    <w:link w:val="Asuntodelcomentario"/>
    <w:rsid w:val="00FF63EF"/>
    <w:rPr>
      <w:rFonts w:ascii="Times New Roman" w:eastAsia="Times New Roman" w:hAnsi="Times New Roman" w:cs="Times New Roman"/>
      <w:b/>
      <w:bCs/>
      <w:kern w:val="0"/>
      <w:sz w:val="20"/>
      <w:szCs w:val="20"/>
      <w:lang w:val="es-ES" w:eastAsia="es-ES"/>
      <w14:ligatures w14:val="none"/>
    </w:rPr>
  </w:style>
  <w:style w:type="character" w:styleId="nfasis">
    <w:name w:val="Emphasis"/>
    <w:qFormat/>
    <w:rsid w:val="00FF63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Tri%C3%A1sico" TargetMode="External"/><Relationship Id="rId21" Type="http://schemas.openxmlformats.org/officeDocument/2006/relationships/hyperlink" Target="http://es.wikipedia.org/wiki/Kil%C3%B3metro_cuadrado"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diagramColors" Target="diagrams/colors1.xml"/><Relationship Id="rId68" Type="http://schemas.openxmlformats.org/officeDocument/2006/relationships/header" Target="header2.xml"/><Relationship Id="rId16" Type="http://schemas.openxmlformats.org/officeDocument/2006/relationships/hyperlink" Target="http://es.wikipedia.org/wiki/Precipitaci%C3%B3n_(meteorolog%C3%ADa)" TargetMode="External"/><Relationship Id="rId11" Type="http://schemas.openxmlformats.org/officeDocument/2006/relationships/hyperlink" Target="http://es.wikipedia.org/wiki/Rionegro_(Santander)" TargetMode="External"/><Relationship Id="rId24" Type="http://schemas.openxmlformats.org/officeDocument/2006/relationships/hyperlink" Target="http://es.wikipedia.org/wiki/Pleistoceno" TargetMode="External"/><Relationship Id="rId32" Type="http://schemas.openxmlformats.org/officeDocument/2006/relationships/hyperlink" Target="http://es.wikipedia.org/wiki/Falla"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28.png"/><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diagramLayout" Target="diagrams/layout1.xml"/><Relationship Id="rId19" Type="http://schemas.openxmlformats.org/officeDocument/2006/relationships/hyperlink" Target="http://es.wikipedia.org/wiki/Pisos_t%C3%A9rmicos" TargetMode="External"/><Relationship Id="rId14" Type="http://schemas.openxmlformats.org/officeDocument/2006/relationships/hyperlink" Target="http://es.wikipedia.org/wiki/Floridablanca_(Santander)" TargetMode="External"/><Relationship Id="rId22" Type="http://schemas.openxmlformats.org/officeDocument/2006/relationships/hyperlink" Target="http://es.wikipedia.org/wiki/Kil%C3%B3metro_cuadrado" TargetMode="External"/><Relationship Id="rId27" Type="http://schemas.openxmlformats.org/officeDocument/2006/relationships/hyperlink" Target="http://es.wikipedia.org/wiki/Conglomerado_(geolog%C3%ADa)" TargetMode="External"/><Relationship Id="rId30" Type="http://schemas.openxmlformats.org/officeDocument/2006/relationships/hyperlink" Target="http://es.wikipedia.org/wiki/Arenisca" TargetMode="External"/><Relationship Id="rId35" Type="http://schemas.openxmlformats.org/officeDocument/2006/relationships/hyperlink" Target="http://es.wikipedia.org/wiki/Troncal_del_Magdalena"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microsoft.com/office/2007/relationships/diagramDrawing" Target="diagrams/drawing1.xml"/><Relationship Id="rId69" Type="http://schemas.openxmlformats.org/officeDocument/2006/relationships/footer" Target="footer1.xml"/><Relationship Id="rId77"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es.wikipedia.org/wiki/Charta_(Santander)" TargetMode="External"/><Relationship Id="rId17" Type="http://schemas.openxmlformats.org/officeDocument/2006/relationships/hyperlink" Target="http://es.wikipedia.org/wiki/Bucaramanga" TargetMode="External"/><Relationship Id="rId25" Type="http://schemas.openxmlformats.org/officeDocument/2006/relationships/hyperlink" Target="http://es.wikipedia.org/wiki/Jurasico" TargetMode="External"/><Relationship Id="rId33" Type="http://schemas.openxmlformats.org/officeDocument/2006/relationships/hyperlink" Target="http://es.wikipedia.org/wiki/Quebrada"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header" Target="header1.xml"/><Relationship Id="rId20" Type="http://schemas.openxmlformats.org/officeDocument/2006/relationships/hyperlink" Target="http://es.wikipedia.org/wiki/Kil%C3%B3metro_cuadrado"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diagramQuickStyle" Target="diagrams/quickStyle1.xml"/><Relationship Id="rId70" Type="http://schemas.openxmlformats.org/officeDocument/2006/relationships/footer" Target="footer2.xml"/><Relationship Id="rId75"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Gir%C3%B3n_(Santander)" TargetMode="External"/><Relationship Id="rId23" Type="http://schemas.openxmlformats.org/officeDocument/2006/relationships/hyperlink" Target="http://es.wikipedia.org/wiki/Meseta" TargetMode="External"/><Relationship Id="rId28" Type="http://schemas.openxmlformats.org/officeDocument/2006/relationships/hyperlink" Target="http://es.wikipedia.org/wiki/Limonita"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image" Target="http://www.vanguardia.com/sites/default/files/multimedia/infografia/ENE28BUC02ABUCAR.png" TargetMode="External"/><Relationship Id="rId31" Type="http://schemas.openxmlformats.org/officeDocument/2006/relationships/hyperlink" Target="http://es.wikipedia.org/wiki/Grava"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diagramData" Target="diagrams/data1.xml"/><Relationship Id="rId65" Type="http://schemas.openxmlformats.org/officeDocument/2006/relationships/image" Target="media/image27.png"/><Relationship Id="rId73" Type="http://schemas.openxmlformats.org/officeDocument/2006/relationships/image" Target="media/image2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s.wikipedia.org/wiki/Tona_(Santander)" TargetMode="External"/><Relationship Id="rId18" Type="http://schemas.openxmlformats.org/officeDocument/2006/relationships/hyperlink" Target="http://es.wikipedia.org/wiki/Kil%C3%B3metro_cuadrado" TargetMode="External"/><Relationship Id="rId39" Type="http://schemas.openxmlformats.org/officeDocument/2006/relationships/image" Target="media/image6.jpeg"/><Relationship Id="rId34" Type="http://schemas.openxmlformats.org/officeDocument/2006/relationships/hyperlink" Target="http://es.wikipedia.org/wiki/Troncal_Central"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es.wikipedia.org/wiki/Arcill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787AE-8D4F-4948-B121-9826E2B96076}"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ES"/>
        </a:p>
      </dgm:t>
    </dgm:pt>
    <dgm:pt modelId="{1D5F92ED-3616-4384-86AC-5F201EE0EEE4}">
      <dgm:prSet phldrT="[Texto]"/>
      <dgm:spPr>
        <a:xfrm>
          <a:off x="2380152" y="509048"/>
          <a:ext cx="2151746" cy="6793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 lastClr="FFFFFF"/>
              </a:solidFill>
              <a:latin typeface="Calibri" panose="020F0502020204030204"/>
              <a:ea typeface="+mn-ea"/>
              <a:cs typeface="+mn-cs"/>
            </a:rPr>
            <a:t>COMITÉ OPERATIVO DE EMERGENCIAS (COE)</a:t>
          </a:r>
        </a:p>
      </dgm:t>
    </dgm:pt>
    <dgm:pt modelId="{DD18066F-8F3C-4918-987B-9B3E539959ED}" type="parTrans" cxnId="{69F0EBC9-D75D-42E3-ACD9-BE9A9B36F354}">
      <dgm:prSet/>
      <dgm:spPr/>
      <dgm:t>
        <a:bodyPr/>
        <a:lstStyle/>
        <a:p>
          <a:endParaRPr lang="es-ES"/>
        </a:p>
      </dgm:t>
    </dgm:pt>
    <dgm:pt modelId="{152A7132-7395-4EA8-8CED-763DA55340C1}" type="sibTrans" cxnId="{69F0EBC9-D75D-42E3-ACD9-BE9A9B36F354}">
      <dgm:prSet/>
      <dgm:spPr/>
      <dgm:t>
        <a:bodyPr/>
        <a:lstStyle/>
        <a:p>
          <a:endParaRPr lang="es-ES"/>
        </a:p>
      </dgm:t>
    </dgm:pt>
    <dgm:pt modelId="{06D19141-436A-4B63-AFE1-694455A074E8}">
      <dgm:prSet phldrT="[Texto]"/>
      <dgm:spPr>
        <a:xfrm>
          <a:off x="2946475" y="1460207"/>
          <a:ext cx="1019099" cy="6793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 lastClr="FFFFFF"/>
              </a:solidFill>
              <a:latin typeface="Calibri" panose="020F0502020204030204"/>
              <a:ea typeface="+mn-ea"/>
              <a:cs typeface="+mn-cs"/>
            </a:rPr>
            <a:t>JEFE DE BRIGADAS DE EMERGENCIAS</a:t>
          </a:r>
        </a:p>
      </dgm:t>
    </dgm:pt>
    <dgm:pt modelId="{4CE819E5-B719-4FC4-A87F-A49991B05E81}" type="parTrans" cxnId="{9238AA83-71E7-45AB-ABBB-DED56E608589}">
      <dgm:prSet/>
      <dgm:spPr>
        <a:xfrm>
          <a:off x="3410305" y="1188447"/>
          <a:ext cx="91440" cy="271759"/>
        </a:xfrm>
        <a:custGeom>
          <a:avLst/>
          <a:gdLst/>
          <a:ahLst/>
          <a:cxnLst/>
          <a:rect l="0" t="0" r="0" b="0"/>
          <a:pathLst>
            <a:path>
              <a:moveTo>
                <a:pt x="45720" y="0"/>
              </a:moveTo>
              <a:lnTo>
                <a:pt x="45720" y="27175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s-ES"/>
        </a:p>
      </dgm:t>
    </dgm:pt>
    <dgm:pt modelId="{6E2AE9CD-16C7-43F2-9692-DC4AD198C580}" type="sibTrans" cxnId="{9238AA83-71E7-45AB-ABBB-DED56E608589}">
      <dgm:prSet/>
      <dgm:spPr/>
      <dgm:t>
        <a:bodyPr/>
        <a:lstStyle/>
        <a:p>
          <a:endParaRPr lang="es-ES"/>
        </a:p>
      </dgm:t>
    </dgm:pt>
    <dgm:pt modelId="{31D2A9CC-06A7-4C52-A124-EEB9A5AA6463}">
      <dgm:prSet phldrT="[Texto]"/>
      <dgm:spPr>
        <a:xfrm>
          <a:off x="1621646" y="2411367"/>
          <a:ext cx="1019099" cy="6793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 lastClr="FFFFFF"/>
              </a:solidFill>
              <a:latin typeface="Calibri" panose="020F0502020204030204"/>
              <a:ea typeface="+mn-ea"/>
              <a:cs typeface="+mn-cs"/>
            </a:rPr>
            <a:t>BRIGADA DE PRIMEROS AUXILIOS</a:t>
          </a:r>
        </a:p>
      </dgm:t>
    </dgm:pt>
    <dgm:pt modelId="{2E3F94A6-6BE3-4A14-B13F-295F324EC3FA}" type="parTrans" cxnId="{B01F1289-F0B6-43E1-A346-3E828B8CDA5A}">
      <dgm:prSet/>
      <dgm:spPr>
        <a:xfrm>
          <a:off x="2131196" y="2139607"/>
          <a:ext cx="1324829" cy="271759"/>
        </a:xfrm>
        <a:custGeom>
          <a:avLst/>
          <a:gdLst/>
          <a:ahLst/>
          <a:cxnLst/>
          <a:rect l="0" t="0" r="0" b="0"/>
          <a:pathLst>
            <a:path>
              <a:moveTo>
                <a:pt x="1324829" y="0"/>
              </a:moveTo>
              <a:lnTo>
                <a:pt x="1324829" y="135879"/>
              </a:lnTo>
              <a:lnTo>
                <a:pt x="0" y="135879"/>
              </a:lnTo>
              <a:lnTo>
                <a:pt x="0" y="27175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s-ES"/>
        </a:p>
      </dgm:t>
    </dgm:pt>
    <dgm:pt modelId="{60272B51-42AF-44D0-8996-B609A5E08D27}" type="sibTrans" cxnId="{B01F1289-F0B6-43E1-A346-3E828B8CDA5A}">
      <dgm:prSet/>
      <dgm:spPr/>
      <dgm:t>
        <a:bodyPr/>
        <a:lstStyle/>
        <a:p>
          <a:endParaRPr lang="es-ES"/>
        </a:p>
      </dgm:t>
    </dgm:pt>
    <dgm:pt modelId="{20307954-C4E9-48BC-A389-951642EE9208}">
      <dgm:prSet phldrT="[Texto]"/>
      <dgm:spPr>
        <a:xfrm>
          <a:off x="4271305" y="2411367"/>
          <a:ext cx="1019099" cy="6793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 lastClr="FFFFFF"/>
              </a:solidFill>
              <a:latin typeface="Calibri" panose="020F0502020204030204"/>
              <a:ea typeface="+mn-ea"/>
              <a:cs typeface="+mn-cs"/>
            </a:rPr>
            <a:t>BRIGADA DE EVACUACIÓN Y RESCATE</a:t>
          </a:r>
        </a:p>
      </dgm:t>
    </dgm:pt>
    <dgm:pt modelId="{D240DB9A-1D0F-4D0B-A125-6B06DD39A9D8}" type="parTrans" cxnId="{38258F0B-2A70-4D48-BEB6-CB6F597884EF}">
      <dgm:prSet/>
      <dgm:spPr>
        <a:xfrm>
          <a:off x="3456025" y="2139607"/>
          <a:ext cx="1324829" cy="271759"/>
        </a:xfrm>
        <a:custGeom>
          <a:avLst/>
          <a:gdLst/>
          <a:ahLst/>
          <a:cxnLst/>
          <a:rect l="0" t="0" r="0" b="0"/>
          <a:pathLst>
            <a:path>
              <a:moveTo>
                <a:pt x="0" y="0"/>
              </a:moveTo>
              <a:lnTo>
                <a:pt x="0" y="135879"/>
              </a:lnTo>
              <a:lnTo>
                <a:pt x="1324829" y="135879"/>
              </a:lnTo>
              <a:lnTo>
                <a:pt x="1324829" y="27175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s-ES"/>
        </a:p>
      </dgm:t>
    </dgm:pt>
    <dgm:pt modelId="{0F7818AE-E3B1-4B97-A14B-F466FA29F43B}" type="sibTrans" cxnId="{38258F0B-2A70-4D48-BEB6-CB6F597884EF}">
      <dgm:prSet/>
      <dgm:spPr/>
      <dgm:t>
        <a:bodyPr/>
        <a:lstStyle/>
        <a:p>
          <a:endParaRPr lang="es-ES"/>
        </a:p>
      </dgm:t>
    </dgm:pt>
    <dgm:pt modelId="{74E53CFC-EA91-4AA2-8E04-91F4563028D6}">
      <dgm:prSet phldrT="[Texto]"/>
      <dgm:spPr>
        <a:xfrm>
          <a:off x="0" y="441108"/>
          <a:ext cx="5400039" cy="815279"/>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es-ES" dirty="0">
              <a:solidFill>
                <a:sysClr val="windowText" lastClr="000000">
                  <a:hueOff val="0"/>
                  <a:satOff val="0"/>
                  <a:lumOff val="0"/>
                  <a:alphaOff val="0"/>
                </a:sysClr>
              </a:solidFill>
              <a:latin typeface="Calibri" panose="020F0502020204030204"/>
              <a:ea typeface="+mn-ea"/>
              <a:cs typeface="+mn-cs"/>
            </a:rPr>
            <a:t>NIVEL TÁCTICO</a:t>
          </a:r>
        </a:p>
      </dgm:t>
    </dgm:pt>
    <dgm:pt modelId="{477B3EEB-BA56-418C-8348-9D66C49AA618}" type="parTrans" cxnId="{79A9F763-8080-460A-84A1-C857AAA0E81C}">
      <dgm:prSet/>
      <dgm:spPr/>
      <dgm:t>
        <a:bodyPr/>
        <a:lstStyle/>
        <a:p>
          <a:endParaRPr lang="es-ES"/>
        </a:p>
      </dgm:t>
    </dgm:pt>
    <dgm:pt modelId="{EB986447-420F-420C-8BC9-3A10BC3DFE35}" type="sibTrans" cxnId="{79A9F763-8080-460A-84A1-C857AAA0E81C}">
      <dgm:prSet/>
      <dgm:spPr/>
      <dgm:t>
        <a:bodyPr/>
        <a:lstStyle/>
        <a:p>
          <a:endParaRPr lang="es-ES"/>
        </a:p>
      </dgm:t>
    </dgm:pt>
    <dgm:pt modelId="{7D57E1D0-B273-441A-AA94-0BA31CF7CD96}">
      <dgm:prSet phldrT="[Texto]"/>
      <dgm:spPr>
        <a:xfrm>
          <a:off x="0" y="1392267"/>
          <a:ext cx="5400039" cy="815279"/>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es-ES" dirty="0">
              <a:solidFill>
                <a:sysClr val="windowText" lastClr="000000">
                  <a:hueOff val="0"/>
                  <a:satOff val="0"/>
                  <a:lumOff val="0"/>
                  <a:alphaOff val="0"/>
                </a:sysClr>
              </a:solidFill>
              <a:latin typeface="Calibri" panose="020F0502020204030204"/>
              <a:ea typeface="+mn-ea"/>
              <a:cs typeface="+mn-cs"/>
            </a:rPr>
            <a:t>NIVEL TÁCTICO</a:t>
          </a:r>
        </a:p>
      </dgm:t>
    </dgm:pt>
    <dgm:pt modelId="{D892C141-1443-438D-B3CC-A13F7FDC018B}" type="parTrans" cxnId="{88F29CCF-A1E0-4D6D-A052-21A90247668F}">
      <dgm:prSet/>
      <dgm:spPr/>
      <dgm:t>
        <a:bodyPr/>
        <a:lstStyle/>
        <a:p>
          <a:endParaRPr lang="es-ES"/>
        </a:p>
      </dgm:t>
    </dgm:pt>
    <dgm:pt modelId="{608BE57A-6915-44FF-9EF2-896F4610A778}" type="sibTrans" cxnId="{88F29CCF-A1E0-4D6D-A052-21A90247668F}">
      <dgm:prSet/>
      <dgm:spPr/>
      <dgm:t>
        <a:bodyPr/>
        <a:lstStyle/>
        <a:p>
          <a:endParaRPr lang="es-ES"/>
        </a:p>
      </dgm:t>
    </dgm:pt>
    <dgm:pt modelId="{FBC0BBB6-17DC-4B0E-8EBD-DF53DC600DB7}">
      <dgm:prSet phldrT="[Texto]"/>
      <dgm:spPr>
        <a:xfrm>
          <a:off x="0" y="2343427"/>
          <a:ext cx="5400039" cy="815279"/>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es-ES" dirty="0">
              <a:solidFill>
                <a:sysClr val="windowText" lastClr="000000">
                  <a:hueOff val="0"/>
                  <a:satOff val="0"/>
                  <a:lumOff val="0"/>
                  <a:alphaOff val="0"/>
                </a:sysClr>
              </a:solidFill>
              <a:latin typeface="Calibri" panose="020F0502020204030204"/>
              <a:ea typeface="+mn-ea"/>
              <a:cs typeface="+mn-cs"/>
            </a:rPr>
            <a:t>NIVEL OPERATIVO</a:t>
          </a:r>
        </a:p>
      </dgm:t>
    </dgm:pt>
    <dgm:pt modelId="{5444C9EE-EFE1-425E-8AF3-66975ECB2BA5}" type="parTrans" cxnId="{04C8CE60-D9C2-4C94-99E0-9E4EC94DF82E}">
      <dgm:prSet/>
      <dgm:spPr/>
      <dgm:t>
        <a:bodyPr/>
        <a:lstStyle/>
        <a:p>
          <a:endParaRPr lang="es-ES"/>
        </a:p>
      </dgm:t>
    </dgm:pt>
    <dgm:pt modelId="{41CA8D3E-7BB6-4270-8F08-C62167F5A124}" type="sibTrans" cxnId="{04C8CE60-D9C2-4C94-99E0-9E4EC94DF82E}">
      <dgm:prSet/>
      <dgm:spPr/>
      <dgm:t>
        <a:bodyPr/>
        <a:lstStyle/>
        <a:p>
          <a:endParaRPr lang="es-ES"/>
        </a:p>
      </dgm:t>
    </dgm:pt>
    <dgm:pt modelId="{EA33F1A2-488A-4974-BAEC-D761507E2C74}">
      <dgm:prSet/>
      <dgm:spPr>
        <a:xfrm>
          <a:off x="2946475" y="2411367"/>
          <a:ext cx="1019099" cy="67939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ES" dirty="0">
              <a:solidFill>
                <a:sysClr val="window" lastClr="FFFFFF"/>
              </a:solidFill>
              <a:latin typeface="Calibri" panose="020F0502020204030204"/>
              <a:ea typeface="+mn-ea"/>
              <a:cs typeface="+mn-cs"/>
            </a:rPr>
            <a:t>BRIGADA CONTRA INCENDIOS</a:t>
          </a:r>
        </a:p>
      </dgm:t>
    </dgm:pt>
    <dgm:pt modelId="{C3DECF18-7D46-4F7D-8EA2-2252A9E0AFEF}" type="parTrans" cxnId="{4E22AFF7-3AFD-461D-B0EE-B8B5C743CDE8}">
      <dgm:prSet/>
      <dgm:spPr>
        <a:xfrm>
          <a:off x="3410305" y="2139607"/>
          <a:ext cx="91440" cy="271759"/>
        </a:xfrm>
        <a:custGeom>
          <a:avLst/>
          <a:gdLst/>
          <a:ahLst/>
          <a:cxnLst/>
          <a:rect l="0" t="0" r="0" b="0"/>
          <a:pathLst>
            <a:path>
              <a:moveTo>
                <a:pt x="45720" y="0"/>
              </a:moveTo>
              <a:lnTo>
                <a:pt x="45720" y="27175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s-ES"/>
        </a:p>
      </dgm:t>
    </dgm:pt>
    <dgm:pt modelId="{AE9084EA-7C85-421E-A0A1-F16E430CFCDE}" type="sibTrans" cxnId="{4E22AFF7-3AFD-461D-B0EE-B8B5C743CDE8}">
      <dgm:prSet/>
      <dgm:spPr/>
      <dgm:t>
        <a:bodyPr/>
        <a:lstStyle/>
        <a:p>
          <a:endParaRPr lang="es-ES"/>
        </a:p>
      </dgm:t>
    </dgm:pt>
    <dgm:pt modelId="{E749F179-9E5A-41F2-BCFB-D233144CF220}" type="pres">
      <dgm:prSet presAssocID="{CBD787AE-8D4F-4948-B121-9826E2B96076}" presName="mainComposite" presStyleCnt="0">
        <dgm:presLayoutVars>
          <dgm:chPref val="1"/>
          <dgm:dir/>
          <dgm:animOne val="branch"/>
          <dgm:animLvl val="lvl"/>
          <dgm:resizeHandles val="exact"/>
        </dgm:presLayoutVars>
      </dgm:prSet>
      <dgm:spPr/>
    </dgm:pt>
    <dgm:pt modelId="{A20D843A-4D42-4FEC-A299-ECCDEB4AC1BC}" type="pres">
      <dgm:prSet presAssocID="{CBD787AE-8D4F-4948-B121-9826E2B96076}" presName="hierFlow" presStyleCnt="0"/>
      <dgm:spPr/>
    </dgm:pt>
    <dgm:pt modelId="{B4313DFF-1828-4D80-9BDB-6454E6153FCA}" type="pres">
      <dgm:prSet presAssocID="{CBD787AE-8D4F-4948-B121-9826E2B96076}" presName="firstBuf" presStyleCnt="0"/>
      <dgm:spPr/>
    </dgm:pt>
    <dgm:pt modelId="{408102F9-2BDF-4C67-995C-1252208BAF5C}" type="pres">
      <dgm:prSet presAssocID="{CBD787AE-8D4F-4948-B121-9826E2B96076}" presName="hierChild1" presStyleCnt="0">
        <dgm:presLayoutVars>
          <dgm:chPref val="1"/>
          <dgm:animOne val="branch"/>
          <dgm:animLvl val="lvl"/>
        </dgm:presLayoutVars>
      </dgm:prSet>
      <dgm:spPr/>
    </dgm:pt>
    <dgm:pt modelId="{31AF21AB-1621-4C48-AB61-2C7AB237EED7}" type="pres">
      <dgm:prSet presAssocID="{1D5F92ED-3616-4384-86AC-5F201EE0EEE4}" presName="Name14" presStyleCnt="0"/>
      <dgm:spPr/>
    </dgm:pt>
    <dgm:pt modelId="{D746F431-2256-4BF4-9895-D63576ADEA2F}" type="pres">
      <dgm:prSet presAssocID="{1D5F92ED-3616-4384-86AC-5F201EE0EEE4}" presName="level1Shape" presStyleLbl="node0" presStyleIdx="0" presStyleCnt="1" custScaleX="211142">
        <dgm:presLayoutVars>
          <dgm:chPref val="3"/>
        </dgm:presLayoutVars>
      </dgm:prSet>
      <dgm:spPr/>
    </dgm:pt>
    <dgm:pt modelId="{A225B628-45A8-49C5-A782-1F94F236D6F6}" type="pres">
      <dgm:prSet presAssocID="{1D5F92ED-3616-4384-86AC-5F201EE0EEE4}" presName="hierChild2" presStyleCnt="0"/>
      <dgm:spPr/>
    </dgm:pt>
    <dgm:pt modelId="{84B62B41-2656-4EB8-AA83-377D3D73E5C4}" type="pres">
      <dgm:prSet presAssocID="{4CE819E5-B719-4FC4-A87F-A49991B05E81}" presName="Name19" presStyleLbl="parChTrans1D2" presStyleIdx="0" presStyleCnt="1"/>
      <dgm:spPr/>
    </dgm:pt>
    <dgm:pt modelId="{3CBD1C33-A755-4A82-B521-A69B2585EE0B}" type="pres">
      <dgm:prSet presAssocID="{06D19141-436A-4B63-AFE1-694455A074E8}" presName="Name21" presStyleCnt="0"/>
      <dgm:spPr/>
    </dgm:pt>
    <dgm:pt modelId="{A18F039E-FDE3-48C4-B5E3-57D50BC1F499}" type="pres">
      <dgm:prSet presAssocID="{06D19141-436A-4B63-AFE1-694455A074E8}" presName="level2Shape" presStyleLbl="node2" presStyleIdx="0" presStyleCnt="1"/>
      <dgm:spPr/>
    </dgm:pt>
    <dgm:pt modelId="{45F06AF6-238F-45A0-9D8F-5183505FF627}" type="pres">
      <dgm:prSet presAssocID="{06D19141-436A-4B63-AFE1-694455A074E8}" presName="hierChild3" presStyleCnt="0"/>
      <dgm:spPr/>
    </dgm:pt>
    <dgm:pt modelId="{7A069284-F059-4580-BA97-BB407E084F32}" type="pres">
      <dgm:prSet presAssocID="{2E3F94A6-6BE3-4A14-B13F-295F324EC3FA}" presName="Name19" presStyleLbl="parChTrans1D3" presStyleIdx="0" presStyleCnt="3"/>
      <dgm:spPr/>
    </dgm:pt>
    <dgm:pt modelId="{40F424E3-2C03-46DA-BDCB-2E6932CAF6CE}" type="pres">
      <dgm:prSet presAssocID="{31D2A9CC-06A7-4C52-A124-EEB9A5AA6463}" presName="Name21" presStyleCnt="0"/>
      <dgm:spPr/>
    </dgm:pt>
    <dgm:pt modelId="{3CD2E9BB-EF46-48FF-8131-AF8373E49926}" type="pres">
      <dgm:prSet presAssocID="{31D2A9CC-06A7-4C52-A124-EEB9A5AA6463}" presName="level2Shape" presStyleLbl="node3" presStyleIdx="0" presStyleCnt="3"/>
      <dgm:spPr/>
    </dgm:pt>
    <dgm:pt modelId="{3A317B26-4746-4EC4-A431-1D86FB369D51}" type="pres">
      <dgm:prSet presAssocID="{31D2A9CC-06A7-4C52-A124-EEB9A5AA6463}" presName="hierChild3" presStyleCnt="0"/>
      <dgm:spPr/>
    </dgm:pt>
    <dgm:pt modelId="{D2F4B23E-8DB7-413A-88F2-0D8FEB23F7FA}" type="pres">
      <dgm:prSet presAssocID="{C3DECF18-7D46-4F7D-8EA2-2252A9E0AFEF}" presName="Name19" presStyleLbl="parChTrans1D3" presStyleIdx="1" presStyleCnt="3"/>
      <dgm:spPr/>
    </dgm:pt>
    <dgm:pt modelId="{36EEE9D6-9A9C-44BE-AB8F-368CC89ACBFC}" type="pres">
      <dgm:prSet presAssocID="{EA33F1A2-488A-4974-BAEC-D761507E2C74}" presName="Name21" presStyleCnt="0"/>
      <dgm:spPr/>
    </dgm:pt>
    <dgm:pt modelId="{10E99126-F067-4BD3-981D-ED42C850A976}" type="pres">
      <dgm:prSet presAssocID="{EA33F1A2-488A-4974-BAEC-D761507E2C74}" presName="level2Shape" presStyleLbl="node3" presStyleIdx="1" presStyleCnt="3"/>
      <dgm:spPr/>
    </dgm:pt>
    <dgm:pt modelId="{2CD2DA92-4F2D-4A62-B4D1-16159D6F9BCB}" type="pres">
      <dgm:prSet presAssocID="{EA33F1A2-488A-4974-BAEC-D761507E2C74}" presName="hierChild3" presStyleCnt="0"/>
      <dgm:spPr/>
    </dgm:pt>
    <dgm:pt modelId="{BE0322D9-A601-4616-BEC4-C559A87E8744}" type="pres">
      <dgm:prSet presAssocID="{D240DB9A-1D0F-4D0B-A125-6B06DD39A9D8}" presName="Name19" presStyleLbl="parChTrans1D3" presStyleIdx="2" presStyleCnt="3"/>
      <dgm:spPr/>
    </dgm:pt>
    <dgm:pt modelId="{60491AEA-2C31-4629-8BA8-6819591035E4}" type="pres">
      <dgm:prSet presAssocID="{20307954-C4E9-48BC-A389-951642EE9208}" presName="Name21" presStyleCnt="0"/>
      <dgm:spPr/>
    </dgm:pt>
    <dgm:pt modelId="{58F3420A-D5F8-4A82-8477-CBEBA29F4D22}" type="pres">
      <dgm:prSet presAssocID="{20307954-C4E9-48BC-A389-951642EE9208}" presName="level2Shape" presStyleLbl="node3" presStyleIdx="2" presStyleCnt="3"/>
      <dgm:spPr/>
    </dgm:pt>
    <dgm:pt modelId="{F00FFD22-BB78-43DE-9184-EA3A457B7A51}" type="pres">
      <dgm:prSet presAssocID="{20307954-C4E9-48BC-A389-951642EE9208}" presName="hierChild3" presStyleCnt="0"/>
      <dgm:spPr/>
    </dgm:pt>
    <dgm:pt modelId="{399DB764-A088-4F39-B0D7-E0E2F8BD546B}" type="pres">
      <dgm:prSet presAssocID="{CBD787AE-8D4F-4948-B121-9826E2B96076}" presName="bgShapesFlow" presStyleCnt="0"/>
      <dgm:spPr/>
    </dgm:pt>
    <dgm:pt modelId="{B56CA359-9995-4785-960F-06540CD23D07}" type="pres">
      <dgm:prSet presAssocID="{74E53CFC-EA91-4AA2-8E04-91F4563028D6}" presName="rectComp" presStyleCnt="0"/>
      <dgm:spPr/>
    </dgm:pt>
    <dgm:pt modelId="{0F19368E-D7CA-4A38-8B5D-CF2D321202C7}" type="pres">
      <dgm:prSet presAssocID="{74E53CFC-EA91-4AA2-8E04-91F4563028D6}" presName="bgRect" presStyleLbl="bgShp" presStyleIdx="0" presStyleCnt="3"/>
      <dgm:spPr/>
    </dgm:pt>
    <dgm:pt modelId="{08A76FBC-A1A6-40F5-9C3E-E4EEF0F534AB}" type="pres">
      <dgm:prSet presAssocID="{74E53CFC-EA91-4AA2-8E04-91F4563028D6}" presName="bgRectTx" presStyleLbl="bgShp" presStyleIdx="0" presStyleCnt="3">
        <dgm:presLayoutVars>
          <dgm:bulletEnabled val="1"/>
        </dgm:presLayoutVars>
      </dgm:prSet>
      <dgm:spPr/>
    </dgm:pt>
    <dgm:pt modelId="{2EDD49E2-D20E-42AF-9D64-42E6E7B68D7E}" type="pres">
      <dgm:prSet presAssocID="{74E53CFC-EA91-4AA2-8E04-91F4563028D6}" presName="spComp" presStyleCnt="0"/>
      <dgm:spPr/>
    </dgm:pt>
    <dgm:pt modelId="{8A4AD391-CD3C-4A8C-B824-4F601CFE8E7A}" type="pres">
      <dgm:prSet presAssocID="{74E53CFC-EA91-4AA2-8E04-91F4563028D6}" presName="vSp" presStyleCnt="0"/>
      <dgm:spPr/>
    </dgm:pt>
    <dgm:pt modelId="{407A2175-334C-4F6C-9B30-6B2DBB019A44}" type="pres">
      <dgm:prSet presAssocID="{7D57E1D0-B273-441A-AA94-0BA31CF7CD96}" presName="rectComp" presStyleCnt="0"/>
      <dgm:spPr/>
    </dgm:pt>
    <dgm:pt modelId="{FDE20AA9-C96C-46DA-B1CF-4CCB59D62A9E}" type="pres">
      <dgm:prSet presAssocID="{7D57E1D0-B273-441A-AA94-0BA31CF7CD96}" presName="bgRect" presStyleLbl="bgShp" presStyleIdx="1" presStyleCnt="3"/>
      <dgm:spPr/>
    </dgm:pt>
    <dgm:pt modelId="{E01B0FF8-A647-4F16-BFCA-BDEBF7F23C24}" type="pres">
      <dgm:prSet presAssocID="{7D57E1D0-B273-441A-AA94-0BA31CF7CD96}" presName="bgRectTx" presStyleLbl="bgShp" presStyleIdx="1" presStyleCnt="3">
        <dgm:presLayoutVars>
          <dgm:bulletEnabled val="1"/>
        </dgm:presLayoutVars>
      </dgm:prSet>
      <dgm:spPr/>
    </dgm:pt>
    <dgm:pt modelId="{E4F8A6C3-FD4D-41C5-B1A1-F8F1FB6309DF}" type="pres">
      <dgm:prSet presAssocID="{7D57E1D0-B273-441A-AA94-0BA31CF7CD96}" presName="spComp" presStyleCnt="0"/>
      <dgm:spPr/>
    </dgm:pt>
    <dgm:pt modelId="{BD3906C1-590F-44A8-B007-8B8B570718F4}" type="pres">
      <dgm:prSet presAssocID="{7D57E1D0-B273-441A-AA94-0BA31CF7CD96}" presName="vSp" presStyleCnt="0"/>
      <dgm:spPr/>
    </dgm:pt>
    <dgm:pt modelId="{1BC11DB1-873F-4F81-91CD-1E3A0CC4A005}" type="pres">
      <dgm:prSet presAssocID="{FBC0BBB6-17DC-4B0E-8EBD-DF53DC600DB7}" presName="rectComp" presStyleCnt="0"/>
      <dgm:spPr/>
    </dgm:pt>
    <dgm:pt modelId="{31D5DF71-5350-4F5D-9267-010EE18A1637}" type="pres">
      <dgm:prSet presAssocID="{FBC0BBB6-17DC-4B0E-8EBD-DF53DC600DB7}" presName="bgRect" presStyleLbl="bgShp" presStyleIdx="2" presStyleCnt="3"/>
      <dgm:spPr/>
    </dgm:pt>
    <dgm:pt modelId="{36396AED-184E-43A0-B262-3BC7609B79FC}" type="pres">
      <dgm:prSet presAssocID="{FBC0BBB6-17DC-4B0E-8EBD-DF53DC600DB7}" presName="bgRectTx" presStyleLbl="bgShp" presStyleIdx="2" presStyleCnt="3">
        <dgm:presLayoutVars>
          <dgm:bulletEnabled val="1"/>
        </dgm:presLayoutVars>
      </dgm:prSet>
      <dgm:spPr/>
    </dgm:pt>
  </dgm:ptLst>
  <dgm:cxnLst>
    <dgm:cxn modelId="{8D626507-0E32-4FB0-A865-D2F81DA62407}" type="presOf" srcId="{FBC0BBB6-17DC-4B0E-8EBD-DF53DC600DB7}" destId="{31D5DF71-5350-4F5D-9267-010EE18A1637}" srcOrd="0" destOrd="0" presId="urn:microsoft.com/office/officeart/2005/8/layout/hierarchy6"/>
    <dgm:cxn modelId="{38258F0B-2A70-4D48-BEB6-CB6F597884EF}" srcId="{06D19141-436A-4B63-AFE1-694455A074E8}" destId="{20307954-C4E9-48BC-A389-951642EE9208}" srcOrd="2" destOrd="0" parTransId="{D240DB9A-1D0F-4D0B-A125-6B06DD39A9D8}" sibTransId="{0F7818AE-E3B1-4B97-A14B-F466FA29F43B}"/>
    <dgm:cxn modelId="{38367011-FEA1-47E8-91E9-FEBC529D196F}" type="presOf" srcId="{FBC0BBB6-17DC-4B0E-8EBD-DF53DC600DB7}" destId="{36396AED-184E-43A0-B262-3BC7609B79FC}" srcOrd="1" destOrd="0" presId="urn:microsoft.com/office/officeart/2005/8/layout/hierarchy6"/>
    <dgm:cxn modelId="{D007C620-2ADE-4140-869F-A046C954EB08}" type="presOf" srcId="{74E53CFC-EA91-4AA2-8E04-91F4563028D6}" destId="{0F19368E-D7CA-4A38-8B5D-CF2D321202C7}" srcOrd="0" destOrd="0" presId="urn:microsoft.com/office/officeart/2005/8/layout/hierarchy6"/>
    <dgm:cxn modelId="{9BB5CA2A-92CE-4FEC-95A7-8C5727E0038D}" type="presOf" srcId="{2E3F94A6-6BE3-4A14-B13F-295F324EC3FA}" destId="{7A069284-F059-4580-BA97-BB407E084F32}" srcOrd="0" destOrd="0" presId="urn:microsoft.com/office/officeart/2005/8/layout/hierarchy6"/>
    <dgm:cxn modelId="{04C8CE60-D9C2-4C94-99E0-9E4EC94DF82E}" srcId="{CBD787AE-8D4F-4948-B121-9826E2B96076}" destId="{FBC0BBB6-17DC-4B0E-8EBD-DF53DC600DB7}" srcOrd="3" destOrd="0" parTransId="{5444C9EE-EFE1-425E-8AF3-66975ECB2BA5}" sibTransId="{41CA8D3E-7BB6-4270-8F08-C62167F5A124}"/>
    <dgm:cxn modelId="{18953743-67F7-4945-86DC-607A3B3445FC}" type="presOf" srcId="{31D2A9CC-06A7-4C52-A124-EEB9A5AA6463}" destId="{3CD2E9BB-EF46-48FF-8131-AF8373E49926}" srcOrd="0" destOrd="0" presId="urn:microsoft.com/office/officeart/2005/8/layout/hierarchy6"/>
    <dgm:cxn modelId="{79A9F763-8080-460A-84A1-C857AAA0E81C}" srcId="{CBD787AE-8D4F-4948-B121-9826E2B96076}" destId="{74E53CFC-EA91-4AA2-8E04-91F4563028D6}" srcOrd="1" destOrd="0" parTransId="{477B3EEB-BA56-418C-8348-9D66C49AA618}" sibTransId="{EB986447-420F-420C-8BC9-3A10BC3DFE35}"/>
    <dgm:cxn modelId="{456E1066-8BA3-465C-998E-F506E9A80F07}" type="presOf" srcId="{74E53CFC-EA91-4AA2-8E04-91F4563028D6}" destId="{08A76FBC-A1A6-40F5-9C3E-E4EEF0F534AB}" srcOrd="1" destOrd="0" presId="urn:microsoft.com/office/officeart/2005/8/layout/hierarchy6"/>
    <dgm:cxn modelId="{AE8EC554-A1E2-4F3B-A3CC-C372206DEB9A}" type="presOf" srcId="{C3DECF18-7D46-4F7D-8EA2-2252A9E0AFEF}" destId="{D2F4B23E-8DB7-413A-88F2-0D8FEB23F7FA}" srcOrd="0" destOrd="0" presId="urn:microsoft.com/office/officeart/2005/8/layout/hierarchy6"/>
    <dgm:cxn modelId="{D6404775-2F8E-43A0-A915-4872BCF1C5FF}" type="presOf" srcId="{1D5F92ED-3616-4384-86AC-5F201EE0EEE4}" destId="{D746F431-2256-4BF4-9895-D63576ADEA2F}" srcOrd="0" destOrd="0" presId="urn:microsoft.com/office/officeart/2005/8/layout/hierarchy6"/>
    <dgm:cxn modelId="{A7588876-6577-400D-BD0A-1269277EC4A6}" type="presOf" srcId="{EA33F1A2-488A-4974-BAEC-D761507E2C74}" destId="{10E99126-F067-4BD3-981D-ED42C850A976}" srcOrd="0" destOrd="0" presId="urn:microsoft.com/office/officeart/2005/8/layout/hierarchy6"/>
    <dgm:cxn modelId="{41BEEC80-0A02-4F06-949F-6896C00BC139}" type="presOf" srcId="{4CE819E5-B719-4FC4-A87F-A49991B05E81}" destId="{84B62B41-2656-4EB8-AA83-377D3D73E5C4}" srcOrd="0" destOrd="0" presId="urn:microsoft.com/office/officeart/2005/8/layout/hierarchy6"/>
    <dgm:cxn modelId="{9238AA83-71E7-45AB-ABBB-DED56E608589}" srcId="{1D5F92ED-3616-4384-86AC-5F201EE0EEE4}" destId="{06D19141-436A-4B63-AFE1-694455A074E8}" srcOrd="0" destOrd="0" parTransId="{4CE819E5-B719-4FC4-A87F-A49991B05E81}" sibTransId="{6E2AE9CD-16C7-43F2-9692-DC4AD198C580}"/>
    <dgm:cxn modelId="{B01F1289-F0B6-43E1-A346-3E828B8CDA5A}" srcId="{06D19141-436A-4B63-AFE1-694455A074E8}" destId="{31D2A9CC-06A7-4C52-A124-EEB9A5AA6463}" srcOrd="0" destOrd="0" parTransId="{2E3F94A6-6BE3-4A14-B13F-295F324EC3FA}" sibTransId="{60272B51-42AF-44D0-8996-B609A5E08D27}"/>
    <dgm:cxn modelId="{887F3A92-AEEA-4D4D-9788-0C2A911A8DDF}" type="presOf" srcId="{7D57E1D0-B273-441A-AA94-0BA31CF7CD96}" destId="{E01B0FF8-A647-4F16-BFCA-BDEBF7F23C24}" srcOrd="1" destOrd="0" presId="urn:microsoft.com/office/officeart/2005/8/layout/hierarchy6"/>
    <dgm:cxn modelId="{96BC59C9-1C88-4D54-947D-0B972AA24568}" type="presOf" srcId="{20307954-C4E9-48BC-A389-951642EE9208}" destId="{58F3420A-D5F8-4A82-8477-CBEBA29F4D22}" srcOrd="0" destOrd="0" presId="urn:microsoft.com/office/officeart/2005/8/layout/hierarchy6"/>
    <dgm:cxn modelId="{69F0EBC9-D75D-42E3-ACD9-BE9A9B36F354}" srcId="{CBD787AE-8D4F-4948-B121-9826E2B96076}" destId="{1D5F92ED-3616-4384-86AC-5F201EE0EEE4}" srcOrd="0" destOrd="0" parTransId="{DD18066F-8F3C-4918-987B-9B3E539959ED}" sibTransId="{152A7132-7395-4EA8-8CED-763DA55340C1}"/>
    <dgm:cxn modelId="{88F29CCF-A1E0-4D6D-A052-21A90247668F}" srcId="{CBD787AE-8D4F-4948-B121-9826E2B96076}" destId="{7D57E1D0-B273-441A-AA94-0BA31CF7CD96}" srcOrd="2" destOrd="0" parTransId="{D892C141-1443-438D-B3CC-A13F7FDC018B}" sibTransId="{608BE57A-6915-44FF-9EF2-896F4610A778}"/>
    <dgm:cxn modelId="{631874D8-6481-4102-BCEA-5475433553BD}" type="presOf" srcId="{7D57E1D0-B273-441A-AA94-0BA31CF7CD96}" destId="{FDE20AA9-C96C-46DA-B1CF-4CCB59D62A9E}" srcOrd="0" destOrd="0" presId="urn:microsoft.com/office/officeart/2005/8/layout/hierarchy6"/>
    <dgm:cxn modelId="{987561DF-F252-46E7-9CB0-EC76867BDCF4}" type="presOf" srcId="{06D19141-436A-4B63-AFE1-694455A074E8}" destId="{A18F039E-FDE3-48C4-B5E3-57D50BC1F499}" srcOrd="0" destOrd="0" presId="urn:microsoft.com/office/officeart/2005/8/layout/hierarchy6"/>
    <dgm:cxn modelId="{4E22AFF7-3AFD-461D-B0EE-B8B5C743CDE8}" srcId="{06D19141-436A-4B63-AFE1-694455A074E8}" destId="{EA33F1A2-488A-4974-BAEC-D761507E2C74}" srcOrd="1" destOrd="0" parTransId="{C3DECF18-7D46-4F7D-8EA2-2252A9E0AFEF}" sibTransId="{AE9084EA-7C85-421E-A0A1-F16E430CFCDE}"/>
    <dgm:cxn modelId="{8315CEF7-BD20-4B81-8F23-BA9721E562EC}" type="presOf" srcId="{CBD787AE-8D4F-4948-B121-9826E2B96076}" destId="{E749F179-9E5A-41F2-BCFB-D233144CF220}" srcOrd="0" destOrd="0" presId="urn:microsoft.com/office/officeart/2005/8/layout/hierarchy6"/>
    <dgm:cxn modelId="{210C8DFA-AB54-4ED9-97A0-AA1BE0D74FF2}" type="presOf" srcId="{D240DB9A-1D0F-4D0B-A125-6B06DD39A9D8}" destId="{BE0322D9-A601-4616-BEC4-C559A87E8744}" srcOrd="0" destOrd="0" presId="urn:microsoft.com/office/officeart/2005/8/layout/hierarchy6"/>
    <dgm:cxn modelId="{9F1851F7-F930-48F6-81A6-4E5953C29EA3}" type="presParOf" srcId="{E749F179-9E5A-41F2-BCFB-D233144CF220}" destId="{A20D843A-4D42-4FEC-A299-ECCDEB4AC1BC}" srcOrd="0" destOrd="0" presId="urn:microsoft.com/office/officeart/2005/8/layout/hierarchy6"/>
    <dgm:cxn modelId="{FCB8AD13-6449-49F4-AD45-AD543C8487A7}" type="presParOf" srcId="{A20D843A-4D42-4FEC-A299-ECCDEB4AC1BC}" destId="{B4313DFF-1828-4D80-9BDB-6454E6153FCA}" srcOrd="0" destOrd="0" presId="urn:microsoft.com/office/officeart/2005/8/layout/hierarchy6"/>
    <dgm:cxn modelId="{6CAFEC58-511C-4631-B4F2-D3AD76F48E20}" type="presParOf" srcId="{A20D843A-4D42-4FEC-A299-ECCDEB4AC1BC}" destId="{408102F9-2BDF-4C67-995C-1252208BAF5C}" srcOrd="1" destOrd="0" presId="urn:microsoft.com/office/officeart/2005/8/layout/hierarchy6"/>
    <dgm:cxn modelId="{8C43B474-CE81-41B2-B574-532D6DAF8B3A}" type="presParOf" srcId="{408102F9-2BDF-4C67-995C-1252208BAF5C}" destId="{31AF21AB-1621-4C48-AB61-2C7AB237EED7}" srcOrd="0" destOrd="0" presId="urn:microsoft.com/office/officeart/2005/8/layout/hierarchy6"/>
    <dgm:cxn modelId="{092BECCA-2315-4057-AD6A-21F2F1A74F83}" type="presParOf" srcId="{31AF21AB-1621-4C48-AB61-2C7AB237EED7}" destId="{D746F431-2256-4BF4-9895-D63576ADEA2F}" srcOrd="0" destOrd="0" presId="urn:microsoft.com/office/officeart/2005/8/layout/hierarchy6"/>
    <dgm:cxn modelId="{9971150C-F3A7-4B01-8B00-3ADE06110AF7}" type="presParOf" srcId="{31AF21AB-1621-4C48-AB61-2C7AB237EED7}" destId="{A225B628-45A8-49C5-A782-1F94F236D6F6}" srcOrd="1" destOrd="0" presId="urn:microsoft.com/office/officeart/2005/8/layout/hierarchy6"/>
    <dgm:cxn modelId="{FE9A0E67-FBD9-4599-87E2-7F27AFC533F0}" type="presParOf" srcId="{A225B628-45A8-49C5-A782-1F94F236D6F6}" destId="{84B62B41-2656-4EB8-AA83-377D3D73E5C4}" srcOrd="0" destOrd="0" presId="urn:microsoft.com/office/officeart/2005/8/layout/hierarchy6"/>
    <dgm:cxn modelId="{E28F7D5A-3DBC-4DFE-A848-17C61E0B2F73}" type="presParOf" srcId="{A225B628-45A8-49C5-A782-1F94F236D6F6}" destId="{3CBD1C33-A755-4A82-B521-A69B2585EE0B}" srcOrd="1" destOrd="0" presId="urn:microsoft.com/office/officeart/2005/8/layout/hierarchy6"/>
    <dgm:cxn modelId="{1352A71A-9250-467A-A2D7-3FA1B35D46AA}" type="presParOf" srcId="{3CBD1C33-A755-4A82-B521-A69B2585EE0B}" destId="{A18F039E-FDE3-48C4-B5E3-57D50BC1F499}" srcOrd="0" destOrd="0" presId="urn:microsoft.com/office/officeart/2005/8/layout/hierarchy6"/>
    <dgm:cxn modelId="{25A4C0C9-3255-4E6A-8F02-9760FA311E57}" type="presParOf" srcId="{3CBD1C33-A755-4A82-B521-A69B2585EE0B}" destId="{45F06AF6-238F-45A0-9D8F-5183505FF627}" srcOrd="1" destOrd="0" presId="urn:microsoft.com/office/officeart/2005/8/layout/hierarchy6"/>
    <dgm:cxn modelId="{B32B72AD-A6FA-4016-A82D-7AEC4EADBFD9}" type="presParOf" srcId="{45F06AF6-238F-45A0-9D8F-5183505FF627}" destId="{7A069284-F059-4580-BA97-BB407E084F32}" srcOrd="0" destOrd="0" presId="urn:microsoft.com/office/officeart/2005/8/layout/hierarchy6"/>
    <dgm:cxn modelId="{3B8F24E6-66D1-459B-B687-8A5FFB52E4B1}" type="presParOf" srcId="{45F06AF6-238F-45A0-9D8F-5183505FF627}" destId="{40F424E3-2C03-46DA-BDCB-2E6932CAF6CE}" srcOrd="1" destOrd="0" presId="urn:microsoft.com/office/officeart/2005/8/layout/hierarchy6"/>
    <dgm:cxn modelId="{362AF04C-DCB2-4CC0-AC5D-2F7FB6766B33}" type="presParOf" srcId="{40F424E3-2C03-46DA-BDCB-2E6932CAF6CE}" destId="{3CD2E9BB-EF46-48FF-8131-AF8373E49926}" srcOrd="0" destOrd="0" presId="urn:microsoft.com/office/officeart/2005/8/layout/hierarchy6"/>
    <dgm:cxn modelId="{EC8A38F2-3540-44A2-9D2F-ACC606C3D02A}" type="presParOf" srcId="{40F424E3-2C03-46DA-BDCB-2E6932CAF6CE}" destId="{3A317B26-4746-4EC4-A431-1D86FB369D51}" srcOrd="1" destOrd="0" presId="urn:microsoft.com/office/officeart/2005/8/layout/hierarchy6"/>
    <dgm:cxn modelId="{8DF164CD-DE7E-4437-87A3-85793C9993E1}" type="presParOf" srcId="{45F06AF6-238F-45A0-9D8F-5183505FF627}" destId="{D2F4B23E-8DB7-413A-88F2-0D8FEB23F7FA}" srcOrd="2" destOrd="0" presId="urn:microsoft.com/office/officeart/2005/8/layout/hierarchy6"/>
    <dgm:cxn modelId="{EF30B3E0-3FCB-4562-80C6-8E5C7FCD180D}" type="presParOf" srcId="{45F06AF6-238F-45A0-9D8F-5183505FF627}" destId="{36EEE9D6-9A9C-44BE-AB8F-368CC89ACBFC}" srcOrd="3" destOrd="0" presId="urn:microsoft.com/office/officeart/2005/8/layout/hierarchy6"/>
    <dgm:cxn modelId="{41AFF371-936D-4B7E-B3DF-AD655E2BFDAF}" type="presParOf" srcId="{36EEE9D6-9A9C-44BE-AB8F-368CC89ACBFC}" destId="{10E99126-F067-4BD3-981D-ED42C850A976}" srcOrd="0" destOrd="0" presId="urn:microsoft.com/office/officeart/2005/8/layout/hierarchy6"/>
    <dgm:cxn modelId="{FB4728FA-7F6E-4E62-B9C1-67AB0F24BDC7}" type="presParOf" srcId="{36EEE9D6-9A9C-44BE-AB8F-368CC89ACBFC}" destId="{2CD2DA92-4F2D-4A62-B4D1-16159D6F9BCB}" srcOrd="1" destOrd="0" presId="urn:microsoft.com/office/officeart/2005/8/layout/hierarchy6"/>
    <dgm:cxn modelId="{D31FB058-8307-4416-A83C-175322A42F7C}" type="presParOf" srcId="{45F06AF6-238F-45A0-9D8F-5183505FF627}" destId="{BE0322D9-A601-4616-BEC4-C559A87E8744}" srcOrd="4" destOrd="0" presId="urn:microsoft.com/office/officeart/2005/8/layout/hierarchy6"/>
    <dgm:cxn modelId="{83FB5ED2-4ED9-42C3-9B65-FFAD002C3364}" type="presParOf" srcId="{45F06AF6-238F-45A0-9D8F-5183505FF627}" destId="{60491AEA-2C31-4629-8BA8-6819591035E4}" srcOrd="5" destOrd="0" presId="urn:microsoft.com/office/officeart/2005/8/layout/hierarchy6"/>
    <dgm:cxn modelId="{08490B40-0AA4-4252-B774-BE4D12CD4377}" type="presParOf" srcId="{60491AEA-2C31-4629-8BA8-6819591035E4}" destId="{58F3420A-D5F8-4A82-8477-CBEBA29F4D22}" srcOrd="0" destOrd="0" presId="urn:microsoft.com/office/officeart/2005/8/layout/hierarchy6"/>
    <dgm:cxn modelId="{4904CA3B-4077-4CA5-BB46-C4781D556E1C}" type="presParOf" srcId="{60491AEA-2C31-4629-8BA8-6819591035E4}" destId="{F00FFD22-BB78-43DE-9184-EA3A457B7A51}" srcOrd="1" destOrd="0" presId="urn:microsoft.com/office/officeart/2005/8/layout/hierarchy6"/>
    <dgm:cxn modelId="{1F32CF28-1C6F-40B4-B6ED-4232665EBD62}" type="presParOf" srcId="{E749F179-9E5A-41F2-BCFB-D233144CF220}" destId="{399DB764-A088-4F39-B0D7-E0E2F8BD546B}" srcOrd="1" destOrd="0" presId="urn:microsoft.com/office/officeart/2005/8/layout/hierarchy6"/>
    <dgm:cxn modelId="{9248B55C-C464-44A4-9B60-F633BFFFF736}" type="presParOf" srcId="{399DB764-A088-4F39-B0D7-E0E2F8BD546B}" destId="{B56CA359-9995-4785-960F-06540CD23D07}" srcOrd="0" destOrd="0" presId="urn:microsoft.com/office/officeart/2005/8/layout/hierarchy6"/>
    <dgm:cxn modelId="{DFAEBB39-9A56-46BD-961E-9DE1B32EDD8D}" type="presParOf" srcId="{B56CA359-9995-4785-960F-06540CD23D07}" destId="{0F19368E-D7CA-4A38-8B5D-CF2D321202C7}" srcOrd="0" destOrd="0" presId="urn:microsoft.com/office/officeart/2005/8/layout/hierarchy6"/>
    <dgm:cxn modelId="{FB5FDE03-FC36-4E9D-B45E-D36FB8EC2378}" type="presParOf" srcId="{B56CA359-9995-4785-960F-06540CD23D07}" destId="{08A76FBC-A1A6-40F5-9C3E-E4EEF0F534AB}" srcOrd="1" destOrd="0" presId="urn:microsoft.com/office/officeart/2005/8/layout/hierarchy6"/>
    <dgm:cxn modelId="{A043554F-9F56-462C-866F-ADCC1FD682F2}" type="presParOf" srcId="{399DB764-A088-4F39-B0D7-E0E2F8BD546B}" destId="{2EDD49E2-D20E-42AF-9D64-42E6E7B68D7E}" srcOrd="1" destOrd="0" presId="urn:microsoft.com/office/officeart/2005/8/layout/hierarchy6"/>
    <dgm:cxn modelId="{5C8899EA-D67B-4646-A66E-52663E11F4F2}" type="presParOf" srcId="{2EDD49E2-D20E-42AF-9D64-42E6E7B68D7E}" destId="{8A4AD391-CD3C-4A8C-B824-4F601CFE8E7A}" srcOrd="0" destOrd="0" presId="urn:microsoft.com/office/officeart/2005/8/layout/hierarchy6"/>
    <dgm:cxn modelId="{3F18FA0C-8356-44B0-B64D-E43781B36270}" type="presParOf" srcId="{399DB764-A088-4F39-B0D7-E0E2F8BD546B}" destId="{407A2175-334C-4F6C-9B30-6B2DBB019A44}" srcOrd="2" destOrd="0" presId="urn:microsoft.com/office/officeart/2005/8/layout/hierarchy6"/>
    <dgm:cxn modelId="{2E52CF2B-D55A-41FA-AF96-3B87C1D81A3E}" type="presParOf" srcId="{407A2175-334C-4F6C-9B30-6B2DBB019A44}" destId="{FDE20AA9-C96C-46DA-B1CF-4CCB59D62A9E}" srcOrd="0" destOrd="0" presId="urn:microsoft.com/office/officeart/2005/8/layout/hierarchy6"/>
    <dgm:cxn modelId="{F9E69D36-9D6B-45C2-A5DF-441E66EE52E0}" type="presParOf" srcId="{407A2175-334C-4F6C-9B30-6B2DBB019A44}" destId="{E01B0FF8-A647-4F16-BFCA-BDEBF7F23C24}" srcOrd="1" destOrd="0" presId="urn:microsoft.com/office/officeart/2005/8/layout/hierarchy6"/>
    <dgm:cxn modelId="{33CD9F1C-EA82-4FFD-95CC-F8E7DF73B16A}" type="presParOf" srcId="{399DB764-A088-4F39-B0D7-E0E2F8BD546B}" destId="{E4F8A6C3-FD4D-41C5-B1A1-F8F1FB6309DF}" srcOrd="3" destOrd="0" presId="urn:microsoft.com/office/officeart/2005/8/layout/hierarchy6"/>
    <dgm:cxn modelId="{E398717B-B127-4A16-AF9E-21819B9029DC}" type="presParOf" srcId="{E4F8A6C3-FD4D-41C5-B1A1-F8F1FB6309DF}" destId="{BD3906C1-590F-44A8-B007-8B8B570718F4}" srcOrd="0" destOrd="0" presId="urn:microsoft.com/office/officeart/2005/8/layout/hierarchy6"/>
    <dgm:cxn modelId="{F005C68C-B222-469C-8EA6-EBE7D3DA66D2}" type="presParOf" srcId="{399DB764-A088-4F39-B0D7-E0E2F8BD546B}" destId="{1BC11DB1-873F-4F81-91CD-1E3A0CC4A005}" srcOrd="4" destOrd="0" presId="urn:microsoft.com/office/officeart/2005/8/layout/hierarchy6"/>
    <dgm:cxn modelId="{726167BF-56FA-43BF-B3FF-8B2E13E1AE84}" type="presParOf" srcId="{1BC11DB1-873F-4F81-91CD-1E3A0CC4A005}" destId="{31D5DF71-5350-4F5D-9267-010EE18A1637}" srcOrd="0" destOrd="0" presId="urn:microsoft.com/office/officeart/2005/8/layout/hierarchy6"/>
    <dgm:cxn modelId="{76822192-CF79-4F77-85A1-3FDA2F2EB656}" type="presParOf" srcId="{1BC11DB1-873F-4F81-91CD-1E3A0CC4A005}" destId="{36396AED-184E-43A0-B262-3BC7609B79FC}" srcOrd="1" destOrd="0" presId="urn:microsoft.com/office/officeart/2005/8/layout/hierarchy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5DF71-5350-4F5D-9267-010EE18A1637}">
      <dsp:nvSpPr>
        <dsp:cNvPr id="0" name=""/>
        <dsp:cNvSpPr/>
      </dsp:nvSpPr>
      <dsp:spPr>
        <a:xfrm>
          <a:off x="0" y="2343680"/>
          <a:ext cx="5399405" cy="815183"/>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ES" sz="1800" kern="1200" dirty="0">
              <a:solidFill>
                <a:sysClr val="windowText" lastClr="000000">
                  <a:hueOff val="0"/>
                  <a:satOff val="0"/>
                  <a:lumOff val="0"/>
                  <a:alphaOff val="0"/>
                </a:sysClr>
              </a:solidFill>
              <a:latin typeface="Calibri" panose="020F0502020204030204"/>
              <a:ea typeface="+mn-ea"/>
              <a:cs typeface="+mn-cs"/>
            </a:rPr>
            <a:t>NIVEL OPERATIVO</a:t>
          </a:r>
        </a:p>
      </dsp:txBody>
      <dsp:txXfrm>
        <a:off x="23876" y="2367556"/>
        <a:ext cx="1572069" cy="767431"/>
      </dsp:txXfrm>
    </dsp:sp>
    <dsp:sp modelId="{FDE20AA9-C96C-46DA-B1CF-4CCB59D62A9E}">
      <dsp:nvSpPr>
        <dsp:cNvPr id="0" name=""/>
        <dsp:cNvSpPr/>
      </dsp:nvSpPr>
      <dsp:spPr>
        <a:xfrm>
          <a:off x="0" y="1392633"/>
          <a:ext cx="5399405" cy="815183"/>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ES" sz="1800" kern="1200" dirty="0">
              <a:solidFill>
                <a:sysClr val="windowText" lastClr="000000">
                  <a:hueOff val="0"/>
                  <a:satOff val="0"/>
                  <a:lumOff val="0"/>
                  <a:alphaOff val="0"/>
                </a:sysClr>
              </a:solidFill>
              <a:latin typeface="Calibri" panose="020F0502020204030204"/>
              <a:ea typeface="+mn-ea"/>
              <a:cs typeface="+mn-cs"/>
            </a:rPr>
            <a:t>NIVEL TÁCTICO</a:t>
          </a:r>
        </a:p>
      </dsp:txBody>
      <dsp:txXfrm>
        <a:off x="23876" y="1416509"/>
        <a:ext cx="1572069" cy="767431"/>
      </dsp:txXfrm>
    </dsp:sp>
    <dsp:sp modelId="{0F19368E-D7CA-4A38-8B5D-CF2D321202C7}">
      <dsp:nvSpPr>
        <dsp:cNvPr id="0" name=""/>
        <dsp:cNvSpPr/>
      </dsp:nvSpPr>
      <dsp:spPr>
        <a:xfrm>
          <a:off x="0" y="441585"/>
          <a:ext cx="5399405" cy="815183"/>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ES" sz="1800" kern="1200" dirty="0">
              <a:solidFill>
                <a:sysClr val="windowText" lastClr="000000">
                  <a:hueOff val="0"/>
                  <a:satOff val="0"/>
                  <a:lumOff val="0"/>
                  <a:alphaOff val="0"/>
                </a:sysClr>
              </a:solidFill>
              <a:latin typeface="Calibri" panose="020F0502020204030204"/>
              <a:ea typeface="+mn-ea"/>
              <a:cs typeface="+mn-cs"/>
            </a:rPr>
            <a:t>NIVEL TÁCTICO</a:t>
          </a:r>
        </a:p>
      </dsp:txBody>
      <dsp:txXfrm>
        <a:off x="23876" y="465461"/>
        <a:ext cx="1572069" cy="767431"/>
      </dsp:txXfrm>
    </dsp:sp>
    <dsp:sp modelId="{D746F431-2256-4BF4-9895-D63576ADEA2F}">
      <dsp:nvSpPr>
        <dsp:cNvPr id="0" name=""/>
        <dsp:cNvSpPr/>
      </dsp:nvSpPr>
      <dsp:spPr>
        <a:xfrm>
          <a:off x="2379872" y="509517"/>
          <a:ext cx="2151493" cy="67931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solidFill>
                <a:sysClr val="window" lastClr="FFFFFF"/>
              </a:solidFill>
              <a:latin typeface="Calibri" panose="020F0502020204030204"/>
              <a:ea typeface="+mn-ea"/>
              <a:cs typeface="+mn-cs"/>
            </a:rPr>
            <a:t>COMITÉ OPERATIVO DE EMERGENCIAS (COE)</a:t>
          </a:r>
        </a:p>
      </dsp:txBody>
      <dsp:txXfrm>
        <a:off x="2399769" y="529414"/>
        <a:ext cx="2111699" cy="639525"/>
      </dsp:txXfrm>
    </dsp:sp>
    <dsp:sp modelId="{84B62B41-2656-4EB8-AA83-377D3D73E5C4}">
      <dsp:nvSpPr>
        <dsp:cNvPr id="0" name=""/>
        <dsp:cNvSpPr/>
      </dsp:nvSpPr>
      <dsp:spPr>
        <a:xfrm>
          <a:off x="3409899" y="1188837"/>
          <a:ext cx="91440" cy="271727"/>
        </a:xfrm>
        <a:custGeom>
          <a:avLst/>
          <a:gdLst/>
          <a:ahLst/>
          <a:cxnLst/>
          <a:rect l="0" t="0" r="0" b="0"/>
          <a:pathLst>
            <a:path>
              <a:moveTo>
                <a:pt x="45720" y="0"/>
              </a:moveTo>
              <a:lnTo>
                <a:pt x="45720" y="27175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8F039E-FDE3-48C4-B5E3-57D50BC1F499}">
      <dsp:nvSpPr>
        <dsp:cNvPr id="0" name=""/>
        <dsp:cNvSpPr/>
      </dsp:nvSpPr>
      <dsp:spPr>
        <a:xfrm>
          <a:off x="2946129" y="1460565"/>
          <a:ext cx="1018979" cy="67931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solidFill>
                <a:sysClr val="window" lastClr="FFFFFF"/>
              </a:solidFill>
              <a:latin typeface="Calibri" panose="020F0502020204030204"/>
              <a:ea typeface="+mn-ea"/>
              <a:cs typeface="+mn-cs"/>
            </a:rPr>
            <a:t>JEFE DE BRIGADAS DE EMERGENCIAS</a:t>
          </a:r>
        </a:p>
      </dsp:txBody>
      <dsp:txXfrm>
        <a:off x="2966026" y="1480462"/>
        <a:ext cx="979185" cy="639525"/>
      </dsp:txXfrm>
    </dsp:sp>
    <dsp:sp modelId="{7A069284-F059-4580-BA97-BB407E084F32}">
      <dsp:nvSpPr>
        <dsp:cNvPr id="0" name=""/>
        <dsp:cNvSpPr/>
      </dsp:nvSpPr>
      <dsp:spPr>
        <a:xfrm>
          <a:off x="2130945" y="2139884"/>
          <a:ext cx="1324673" cy="271727"/>
        </a:xfrm>
        <a:custGeom>
          <a:avLst/>
          <a:gdLst/>
          <a:ahLst/>
          <a:cxnLst/>
          <a:rect l="0" t="0" r="0" b="0"/>
          <a:pathLst>
            <a:path>
              <a:moveTo>
                <a:pt x="1324829" y="0"/>
              </a:moveTo>
              <a:lnTo>
                <a:pt x="1324829" y="135879"/>
              </a:lnTo>
              <a:lnTo>
                <a:pt x="0" y="135879"/>
              </a:lnTo>
              <a:lnTo>
                <a:pt x="0" y="27175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D2E9BB-EF46-48FF-8131-AF8373E49926}">
      <dsp:nvSpPr>
        <dsp:cNvPr id="0" name=""/>
        <dsp:cNvSpPr/>
      </dsp:nvSpPr>
      <dsp:spPr>
        <a:xfrm>
          <a:off x="1621456" y="2411612"/>
          <a:ext cx="1018979" cy="67931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solidFill>
                <a:sysClr val="window" lastClr="FFFFFF"/>
              </a:solidFill>
              <a:latin typeface="Calibri" panose="020F0502020204030204"/>
              <a:ea typeface="+mn-ea"/>
              <a:cs typeface="+mn-cs"/>
            </a:rPr>
            <a:t>BRIGADA DE PRIMEROS AUXILIOS</a:t>
          </a:r>
        </a:p>
      </dsp:txBody>
      <dsp:txXfrm>
        <a:off x="1641353" y="2431509"/>
        <a:ext cx="979185" cy="639525"/>
      </dsp:txXfrm>
    </dsp:sp>
    <dsp:sp modelId="{D2F4B23E-8DB7-413A-88F2-0D8FEB23F7FA}">
      <dsp:nvSpPr>
        <dsp:cNvPr id="0" name=""/>
        <dsp:cNvSpPr/>
      </dsp:nvSpPr>
      <dsp:spPr>
        <a:xfrm>
          <a:off x="3409899" y="2139884"/>
          <a:ext cx="91440" cy="271727"/>
        </a:xfrm>
        <a:custGeom>
          <a:avLst/>
          <a:gdLst/>
          <a:ahLst/>
          <a:cxnLst/>
          <a:rect l="0" t="0" r="0" b="0"/>
          <a:pathLst>
            <a:path>
              <a:moveTo>
                <a:pt x="45720" y="0"/>
              </a:moveTo>
              <a:lnTo>
                <a:pt x="45720" y="27175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E99126-F067-4BD3-981D-ED42C850A976}">
      <dsp:nvSpPr>
        <dsp:cNvPr id="0" name=""/>
        <dsp:cNvSpPr/>
      </dsp:nvSpPr>
      <dsp:spPr>
        <a:xfrm>
          <a:off x="2946129" y="2411612"/>
          <a:ext cx="1018979" cy="67931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solidFill>
                <a:sysClr val="window" lastClr="FFFFFF"/>
              </a:solidFill>
              <a:latin typeface="Calibri" panose="020F0502020204030204"/>
              <a:ea typeface="+mn-ea"/>
              <a:cs typeface="+mn-cs"/>
            </a:rPr>
            <a:t>BRIGADA CONTRA INCENDIOS</a:t>
          </a:r>
        </a:p>
      </dsp:txBody>
      <dsp:txXfrm>
        <a:off x="2966026" y="2431509"/>
        <a:ext cx="979185" cy="639525"/>
      </dsp:txXfrm>
    </dsp:sp>
    <dsp:sp modelId="{BE0322D9-A601-4616-BEC4-C559A87E8744}">
      <dsp:nvSpPr>
        <dsp:cNvPr id="0" name=""/>
        <dsp:cNvSpPr/>
      </dsp:nvSpPr>
      <dsp:spPr>
        <a:xfrm>
          <a:off x="3455619" y="2139884"/>
          <a:ext cx="1324673" cy="271727"/>
        </a:xfrm>
        <a:custGeom>
          <a:avLst/>
          <a:gdLst/>
          <a:ahLst/>
          <a:cxnLst/>
          <a:rect l="0" t="0" r="0" b="0"/>
          <a:pathLst>
            <a:path>
              <a:moveTo>
                <a:pt x="0" y="0"/>
              </a:moveTo>
              <a:lnTo>
                <a:pt x="0" y="135879"/>
              </a:lnTo>
              <a:lnTo>
                <a:pt x="1324829" y="135879"/>
              </a:lnTo>
              <a:lnTo>
                <a:pt x="1324829" y="27175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F3420A-D5F8-4A82-8477-CBEBA29F4D22}">
      <dsp:nvSpPr>
        <dsp:cNvPr id="0" name=""/>
        <dsp:cNvSpPr/>
      </dsp:nvSpPr>
      <dsp:spPr>
        <a:xfrm>
          <a:off x="4270802" y="2411612"/>
          <a:ext cx="1018979" cy="67931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solidFill>
                <a:sysClr val="window" lastClr="FFFFFF"/>
              </a:solidFill>
              <a:latin typeface="Calibri" panose="020F0502020204030204"/>
              <a:ea typeface="+mn-ea"/>
              <a:cs typeface="+mn-cs"/>
            </a:rPr>
            <a:t>BRIGADA DE EVACUACIÓN Y RESCATE</a:t>
          </a:r>
        </a:p>
      </dsp:txBody>
      <dsp:txXfrm>
        <a:off x="4290699" y="2431509"/>
        <a:ext cx="979185" cy="6395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582CC-AD1E-40EC-B15F-110C2627E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4647</TotalTime>
  <Pages>63</Pages>
  <Words>15220</Words>
  <Characters>83712</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maire Mercado agudelo</dc:creator>
  <cp:keywords/>
  <dc:description/>
  <cp:lastModifiedBy>Dany maire Mercado agudelo</cp:lastModifiedBy>
  <cp:revision>42</cp:revision>
  <cp:lastPrinted>2024-11-29T13:26:00Z</cp:lastPrinted>
  <dcterms:created xsi:type="dcterms:W3CDTF">2024-10-31T17:26:00Z</dcterms:created>
  <dcterms:modified xsi:type="dcterms:W3CDTF">2024-11-29T13:27:00Z</dcterms:modified>
</cp:coreProperties>
</file>